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33C" w:rsidRDefault="0089433C" w:rsidP="0059716D">
      <w:pPr>
        <w:jc w:val="center"/>
        <w:rPr>
          <w:rFonts w:asciiTheme="majorHAnsi" w:hAnsiTheme="majorHAnsi"/>
          <w:b/>
          <w:sz w:val="36"/>
          <w:szCs w:val="36"/>
        </w:rPr>
      </w:pPr>
    </w:p>
    <w:p w:rsidR="0089433C" w:rsidRDefault="0089433C" w:rsidP="0059716D">
      <w:pPr>
        <w:jc w:val="center"/>
        <w:rPr>
          <w:rFonts w:asciiTheme="majorHAnsi" w:hAnsiTheme="majorHAnsi"/>
          <w:b/>
          <w:sz w:val="36"/>
          <w:szCs w:val="36"/>
        </w:rPr>
      </w:pPr>
    </w:p>
    <w:p w:rsidR="000250BB" w:rsidRDefault="000250BB"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360258">
        <w:rPr>
          <w:rFonts w:asciiTheme="majorHAnsi" w:hAnsiTheme="majorHAnsi"/>
          <w:b/>
          <w:sz w:val="36"/>
          <w:szCs w:val="36"/>
        </w:rPr>
        <w:t>10</w:t>
      </w:r>
      <w:r w:rsidRPr="00DA506D">
        <w:rPr>
          <w:rFonts w:asciiTheme="majorHAnsi" w:hAnsiTheme="majorHAnsi"/>
          <w:b/>
          <w:sz w:val="36"/>
          <w:szCs w:val="36"/>
        </w:rPr>
        <w:t>.</w:t>
      </w:r>
      <w:r w:rsidRPr="00DA506D">
        <w:rPr>
          <w:rFonts w:asciiTheme="majorHAnsi" w:hAnsiTheme="majorHAnsi"/>
          <w:b/>
          <w:sz w:val="36"/>
          <w:szCs w:val="36"/>
        </w:rPr>
        <w:tab/>
      </w:r>
      <w:r w:rsidR="00232616" w:rsidRPr="00C36BC0">
        <w:rPr>
          <w:rFonts w:asciiTheme="majorHAnsi" w:hAnsiTheme="majorHAnsi"/>
          <w:b/>
          <w:sz w:val="36"/>
          <w:szCs w:val="36"/>
        </w:rPr>
        <w:t>L</w:t>
      </w:r>
      <w:r w:rsidR="009C5929" w:rsidRPr="00C36BC0">
        <w:rPr>
          <w:rFonts w:asciiTheme="majorHAnsi" w:hAnsiTheme="majorHAnsi"/>
          <w:b/>
          <w:sz w:val="36"/>
          <w:szCs w:val="36"/>
        </w:rPr>
        <w:t>AND USE</w:t>
      </w:r>
    </w:p>
    <w:p w:rsidR="0089433C" w:rsidRPr="00C36BC0" w:rsidRDefault="0089433C" w:rsidP="0059716D">
      <w:pPr>
        <w:jc w:val="center"/>
        <w:rPr>
          <w:rFonts w:asciiTheme="majorHAnsi" w:hAnsiTheme="majorHAnsi"/>
          <w:b/>
          <w:sz w:val="36"/>
          <w:szCs w:val="36"/>
        </w:rPr>
      </w:pPr>
    </w:p>
    <w:p w:rsidR="00A728DA" w:rsidRDefault="00D74C7E" w:rsidP="00C36BC0">
      <w:pPr>
        <w:jc w:val="center"/>
        <w:rPr>
          <w:b/>
          <w:sz w:val="24"/>
          <w:szCs w:val="24"/>
          <w:highlight w:val="red"/>
        </w:rPr>
      </w:pPr>
      <w:r w:rsidRPr="00C36BC0">
        <w:object w:dxaOrig="11880" w:dyaOrig="18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85pt;height:473.7pt" o:ole="">
            <v:imagedata r:id="rId8" o:title=""/>
          </v:shape>
          <o:OLEObject Type="Embed" ProgID="AcroExch.Document.7" ShapeID="_x0000_i1025" DrawAspect="Content" ObjectID="_1459871787" r:id="rId9"/>
        </w:object>
      </w:r>
      <w:r w:rsidR="00A728DA">
        <w:rPr>
          <w:b/>
          <w:sz w:val="24"/>
          <w:szCs w:val="24"/>
          <w:highlight w:val="red"/>
        </w:rPr>
        <w:br w:type="page"/>
      </w:r>
    </w:p>
    <w:p w:rsidR="006153D7" w:rsidRDefault="002B1EEE" w:rsidP="00F82B5F">
      <w:pPr>
        <w:pStyle w:val="ListParagraph"/>
        <w:numPr>
          <w:ilvl w:val="0"/>
          <w:numId w:val="1"/>
        </w:numPr>
        <w:spacing w:after="0"/>
        <w:rPr>
          <w:b/>
          <w:sz w:val="24"/>
          <w:szCs w:val="24"/>
        </w:rPr>
      </w:pPr>
      <w:r>
        <w:rPr>
          <w:b/>
          <w:sz w:val="24"/>
          <w:szCs w:val="24"/>
        </w:rPr>
        <w:lastRenderedPageBreak/>
        <w:t>Land Use</w:t>
      </w:r>
    </w:p>
    <w:p w:rsidR="008D6792" w:rsidRDefault="008D6792" w:rsidP="00D126B6">
      <w:pPr>
        <w:spacing w:after="0"/>
        <w:ind w:left="1260"/>
        <w:rPr>
          <w:b/>
        </w:rPr>
      </w:pPr>
      <w:r w:rsidRPr="008D6792">
        <w:rPr>
          <w:b/>
        </w:rPr>
        <w:t xml:space="preserve">Figure </w:t>
      </w:r>
      <w:del w:id="0" w:author="PC" w:date="2014-04-24T19:05:00Z">
        <w:r w:rsidR="00EA0018" w:rsidDel="00113F89">
          <w:rPr>
            <w:b/>
          </w:rPr>
          <w:delText>9</w:delText>
        </w:r>
        <w:r w:rsidR="009C08A1" w:rsidDel="00113F89">
          <w:rPr>
            <w:b/>
          </w:rPr>
          <w:delText>7</w:delText>
        </w:r>
      </w:del>
      <w:ins w:id="1" w:author="PC" w:date="2014-04-24T19:05:00Z">
        <w:r w:rsidR="00113F89">
          <w:rPr>
            <w:b/>
          </w:rPr>
          <w:t>9</w:t>
        </w:r>
        <w:r w:rsidR="00113F89">
          <w:rPr>
            <w:b/>
          </w:rPr>
          <w:t>8</w:t>
        </w:r>
      </w:ins>
      <w:r w:rsidRPr="008D6792">
        <w:rPr>
          <w:b/>
        </w:rPr>
        <w:t xml:space="preserve">. </w:t>
      </w:r>
      <w:r w:rsidR="00E6120A">
        <w:rPr>
          <w:b/>
        </w:rPr>
        <w:t>Mars Hill Current Land Use</w:t>
      </w:r>
    </w:p>
    <w:p w:rsidR="00C36BC0" w:rsidRPr="008D6792" w:rsidRDefault="00D126B6" w:rsidP="004073CB">
      <w:pPr>
        <w:spacing w:after="0"/>
        <w:jc w:val="center"/>
        <w:rPr>
          <w:b/>
        </w:rPr>
      </w:pPr>
      <w:r w:rsidRPr="00A11312">
        <w:rPr>
          <w:b/>
        </w:rPr>
        <w:object w:dxaOrig="9180" w:dyaOrig="11881">
          <v:shape id="_x0000_i1026" type="#_x0000_t75" style="width:440.05pt;height:569.25pt" o:ole="">
            <v:imagedata r:id="rId10" o:title=""/>
          </v:shape>
          <o:OLEObject Type="Embed" ProgID="AcroExch.Document.7" ShapeID="_x0000_i1026" DrawAspect="Content" ObjectID="_1459871788" r:id="rId11"/>
        </w:object>
      </w:r>
    </w:p>
    <w:p w:rsidR="00946BAE" w:rsidRDefault="00946BAE" w:rsidP="00946BAE">
      <w:pPr>
        <w:spacing w:after="0"/>
        <w:rPr>
          <w:sz w:val="24"/>
          <w:szCs w:val="24"/>
        </w:rPr>
      </w:pPr>
      <w:r>
        <w:rPr>
          <w:sz w:val="24"/>
          <w:szCs w:val="24"/>
        </w:rPr>
        <w:t xml:space="preserve">In 2012, </w:t>
      </w:r>
      <w:r w:rsidRPr="00946BAE">
        <w:rPr>
          <w:sz w:val="24"/>
          <w:szCs w:val="24"/>
        </w:rPr>
        <w:t>Mars Hill remains predominantly agricultural</w:t>
      </w:r>
      <w:r>
        <w:rPr>
          <w:sz w:val="24"/>
          <w:szCs w:val="24"/>
        </w:rPr>
        <w:t xml:space="preserve">, retaining its traditional </w:t>
      </w:r>
      <w:r w:rsidR="00926252">
        <w:rPr>
          <w:sz w:val="24"/>
          <w:szCs w:val="24"/>
        </w:rPr>
        <w:t>village</w:t>
      </w:r>
      <w:r>
        <w:rPr>
          <w:sz w:val="24"/>
          <w:szCs w:val="24"/>
        </w:rPr>
        <w:t xml:space="preserve"> </w:t>
      </w:r>
      <w:r w:rsidR="00926252">
        <w:rPr>
          <w:sz w:val="24"/>
          <w:szCs w:val="24"/>
        </w:rPr>
        <w:t>a</w:t>
      </w:r>
      <w:r>
        <w:rPr>
          <w:sz w:val="24"/>
          <w:szCs w:val="24"/>
        </w:rPr>
        <w:t>re</w:t>
      </w:r>
      <w:r w:rsidR="00926252">
        <w:rPr>
          <w:sz w:val="24"/>
          <w:szCs w:val="24"/>
        </w:rPr>
        <w:t>a</w:t>
      </w:r>
      <w:r>
        <w:rPr>
          <w:sz w:val="24"/>
          <w:szCs w:val="24"/>
        </w:rPr>
        <w:t xml:space="preserve"> and expanding recreational and </w:t>
      </w:r>
      <w:r w:rsidR="003F41F9">
        <w:rPr>
          <w:sz w:val="24"/>
          <w:szCs w:val="24"/>
        </w:rPr>
        <w:t>other</w:t>
      </w:r>
      <w:r>
        <w:rPr>
          <w:sz w:val="24"/>
          <w:szCs w:val="24"/>
        </w:rPr>
        <w:t xml:space="preserve"> development of </w:t>
      </w:r>
      <w:r w:rsidR="00871D11">
        <w:rPr>
          <w:sz w:val="24"/>
          <w:szCs w:val="24"/>
        </w:rPr>
        <w:t xml:space="preserve">Mars </w:t>
      </w:r>
      <w:r w:rsidR="00871D11" w:rsidRPr="00871D11">
        <w:rPr>
          <w:sz w:val="24"/>
          <w:szCs w:val="24"/>
        </w:rPr>
        <w:t>Hill</w:t>
      </w:r>
      <w:r w:rsidRPr="00871D11">
        <w:rPr>
          <w:sz w:val="24"/>
          <w:szCs w:val="24"/>
        </w:rPr>
        <w:t xml:space="preserve"> Mountain. Route</w:t>
      </w:r>
      <w:r>
        <w:rPr>
          <w:sz w:val="24"/>
          <w:szCs w:val="24"/>
        </w:rPr>
        <w:t xml:space="preserve"> 1 remains the </w:t>
      </w:r>
      <w:r>
        <w:rPr>
          <w:sz w:val="24"/>
          <w:szCs w:val="24"/>
        </w:rPr>
        <w:lastRenderedPageBreak/>
        <w:t>major corridor crossing the Town, along with the Prestile Stream.</w:t>
      </w:r>
      <w:r w:rsidR="00926252">
        <w:rPr>
          <w:sz w:val="24"/>
          <w:szCs w:val="24"/>
        </w:rPr>
        <w:t xml:space="preserve"> The Bangor and Aroostook Railroad line </w:t>
      </w:r>
      <w:r w:rsidR="003F41F9">
        <w:rPr>
          <w:sz w:val="24"/>
          <w:szCs w:val="24"/>
        </w:rPr>
        <w:t>h</w:t>
      </w:r>
      <w:r w:rsidR="00926252">
        <w:rPr>
          <w:sz w:val="24"/>
          <w:szCs w:val="24"/>
        </w:rPr>
        <w:t xml:space="preserve">as </w:t>
      </w:r>
      <w:r w:rsidR="003F41F9">
        <w:rPr>
          <w:sz w:val="24"/>
          <w:szCs w:val="24"/>
        </w:rPr>
        <w:t xml:space="preserve">been </w:t>
      </w:r>
      <w:r w:rsidR="00926252">
        <w:rPr>
          <w:sz w:val="24"/>
          <w:szCs w:val="24"/>
        </w:rPr>
        <w:t xml:space="preserve">abandoned and </w:t>
      </w:r>
      <w:r w:rsidR="00871D11">
        <w:rPr>
          <w:sz w:val="24"/>
          <w:szCs w:val="24"/>
        </w:rPr>
        <w:t xml:space="preserve">plans were made for </w:t>
      </w:r>
      <w:r w:rsidR="00926252">
        <w:rPr>
          <w:sz w:val="24"/>
          <w:szCs w:val="24"/>
        </w:rPr>
        <w:t xml:space="preserve">an industrial </w:t>
      </w:r>
      <w:r w:rsidR="003F4373">
        <w:rPr>
          <w:sz w:val="24"/>
          <w:szCs w:val="24"/>
        </w:rPr>
        <w:t>area</w:t>
      </w:r>
      <w:r w:rsidR="00926252">
        <w:rPr>
          <w:sz w:val="24"/>
          <w:szCs w:val="24"/>
        </w:rPr>
        <w:t xml:space="preserve"> on the company’s property</w:t>
      </w:r>
      <w:r w:rsidR="00871D11">
        <w:rPr>
          <w:sz w:val="24"/>
          <w:szCs w:val="24"/>
        </w:rPr>
        <w:t xml:space="preserve">. The industrial </w:t>
      </w:r>
      <w:r w:rsidR="003F4373">
        <w:rPr>
          <w:sz w:val="24"/>
          <w:szCs w:val="24"/>
        </w:rPr>
        <w:t>area</w:t>
      </w:r>
      <w:r w:rsidR="00871D11">
        <w:rPr>
          <w:sz w:val="24"/>
          <w:szCs w:val="24"/>
        </w:rPr>
        <w:t xml:space="preserve"> </w:t>
      </w:r>
      <w:r w:rsidR="000F7A60">
        <w:rPr>
          <w:sz w:val="24"/>
          <w:szCs w:val="24"/>
        </w:rPr>
        <w:t>has seen only limited development.</w:t>
      </w:r>
    </w:p>
    <w:p w:rsidR="00D126B6" w:rsidRDefault="00D126B6" w:rsidP="00946BAE">
      <w:pPr>
        <w:spacing w:after="0"/>
        <w:rPr>
          <w:sz w:val="24"/>
          <w:szCs w:val="24"/>
        </w:rPr>
      </w:pPr>
    </w:p>
    <w:p w:rsidR="004413A9" w:rsidRPr="00946BAE" w:rsidRDefault="00926252" w:rsidP="004413A9">
      <w:pPr>
        <w:pStyle w:val="ListParagraph"/>
        <w:numPr>
          <w:ilvl w:val="0"/>
          <w:numId w:val="1"/>
        </w:numPr>
        <w:spacing w:after="0"/>
        <w:rPr>
          <w:b/>
          <w:sz w:val="24"/>
          <w:szCs w:val="24"/>
        </w:rPr>
      </w:pPr>
      <w:r>
        <w:rPr>
          <w:b/>
          <w:sz w:val="24"/>
          <w:szCs w:val="24"/>
        </w:rPr>
        <w:t>Village Area</w:t>
      </w:r>
    </w:p>
    <w:p w:rsidR="00925A79" w:rsidRDefault="00925A79" w:rsidP="000E5E47">
      <w:pPr>
        <w:spacing w:after="0" w:line="240" w:lineRule="auto"/>
        <w:rPr>
          <w:sz w:val="24"/>
          <w:szCs w:val="24"/>
        </w:rPr>
      </w:pPr>
    </w:p>
    <w:p w:rsidR="00D52851" w:rsidRPr="00EA0018" w:rsidRDefault="00D52851" w:rsidP="00D126B6">
      <w:pPr>
        <w:spacing w:after="0"/>
        <w:ind w:left="1530"/>
        <w:rPr>
          <w:b/>
        </w:rPr>
      </w:pPr>
      <w:r w:rsidRPr="00EA0018">
        <w:rPr>
          <w:b/>
        </w:rPr>
        <w:t xml:space="preserve">Figure </w:t>
      </w:r>
      <w:del w:id="2" w:author="PC" w:date="2014-04-24T19:06:00Z">
        <w:r w:rsidR="00EA0018" w:rsidRPr="00EA0018" w:rsidDel="00113F89">
          <w:rPr>
            <w:b/>
          </w:rPr>
          <w:delText>9</w:delText>
        </w:r>
        <w:r w:rsidR="009C08A1" w:rsidDel="00113F89">
          <w:rPr>
            <w:b/>
          </w:rPr>
          <w:delText>8</w:delText>
        </w:r>
      </w:del>
      <w:ins w:id="3" w:author="PC" w:date="2014-04-24T19:06:00Z">
        <w:r w:rsidR="00113F89" w:rsidRPr="00EA0018">
          <w:rPr>
            <w:b/>
          </w:rPr>
          <w:t>9</w:t>
        </w:r>
        <w:r w:rsidR="00113F89">
          <w:rPr>
            <w:b/>
          </w:rPr>
          <w:t>9</w:t>
        </w:r>
      </w:ins>
      <w:r w:rsidRPr="00EA0018">
        <w:rPr>
          <w:b/>
        </w:rPr>
        <w:t>.</w:t>
      </w:r>
      <w:r w:rsidR="00E6120A">
        <w:rPr>
          <w:b/>
        </w:rPr>
        <w:t xml:space="preserve"> Village Area Current Land Use</w:t>
      </w:r>
    </w:p>
    <w:p w:rsidR="00C36BC0" w:rsidRDefault="00D126B6" w:rsidP="00871D11">
      <w:pPr>
        <w:spacing w:after="0"/>
        <w:jc w:val="center"/>
        <w:rPr>
          <w:sz w:val="24"/>
          <w:szCs w:val="24"/>
        </w:rPr>
      </w:pPr>
      <w:r w:rsidRPr="00A11312">
        <w:rPr>
          <w:sz w:val="24"/>
          <w:szCs w:val="24"/>
        </w:rPr>
        <w:object w:dxaOrig="9180" w:dyaOrig="11881">
          <v:shape id="_x0000_i1027" type="#_x0000_t75" style="width:411.15pt;height:529.55pt" o:ole="">
            <v:imagedata r:id="rId12" o:title=""/>
          </v:shape>
          <o:OLEObject Type="Embed" ProgID="AcroExch.Document.7" ShapeID="_x0000_i1027" DrawAspect="Content" ObjectID="_1459871789" r:id="rId13"/>
        </w:object>
      </w:r>
    </w:p>
    <w:p w:rsidR="008E5463" w:rsidRPr="008E5463" w:rsidRDefault="003A79BB" w:rsidP="004413A9">
      <w:pPr>
        <w:spacing w:after="0"/>
        <w:rPr>
          <w:sz w:val="24"/>
          <w:szCs w:val="24"/>
        </w:rPr>
      </w:pPr>
      <w:r w:rsidRPr="008E5463">
        <w:rPr>
          <w:sz w:val="24"/>
          <w:szCs w:val="24"/>
        </w:rPr>
        <w:lastRenderedPageBreak/>
        <w:t xml:space="preserve">Commercial retail and service businesses and most homes in Mars Hill are still </w:t>
      </w:r>
      <w:r w:rsidR="004073CB" w:rsidRPr="008E5463">
        <w:rPr>
          <w:sz w:val="24"/>
          <w:szCs w:val="24"/>
        </w:rPr>
        <w:t xml:space="preserve">primarily </w:t>
      </w:r>
      <w:r w:rsidRPr="008E5463">
        <w:rPr>
          <w:sz w:val="24"/>
          <w:szCs w:val="24"/>
        </w:rPr>
        <w:t xml:space="preserve">located in the village area. </w:t>
      </w:r>
    </w:p>
    <w:p w:rsidR="008E5463" w:rsidRPr="008E5463" w:rsidRDefault="008E5463" w:rsidP="004413A9">
      <w:pPr>
        <w:spacing w:after="0"/>
        <w:rPr>
          <w:sz w:val="24"/>
          <w:szCs w:val="24"/>
        </w:rPr>
      </w:pPr>
    </w:p>
    <w:p w:rsidR="008E5463" w:rsidRPr="008E5463" w:rsidRDefault="008E5463" w:rsidP="008E5463">
      <w:pPr>
        <w:rPr>
          <w:sz w:val="24"/>
          <w:szCs w:val="24"/>
        </w:rPr>
      </w:pPr>
      <w:r w:rsidRPr="008E5463">
        <w:rPr>
          <w:sz w:val="24"/>
          <w:szCs w:val="24"/>
        </w:rPr>
        <w:t xml:space="preserve">Since 1990, </w:t>
      </w:r>
      <w:r w:rsidR="001F3A2E">
        <w:rPr>
          <w:sz w:val="24"/>
          <w:szCs w:val="24"/>
        </w:rPr>
        <w:t xml:space="preserve">the Town and Utility District have </w:t>
      </w:r>
      <w:r w:rsidRPr="008E5463">
        <w:rPr>
          <w:sz w:val="24"/>
          <w:szCs w:val="24"/>
        </w:rPr>
        <w:t>systematic reconstruct</w:t>
      </w:r>
      <w:r w:rsidR="001F3A2E">
        <w:rPr>
          <w:sz w:val="24"/>
          <w:szCs w:val="24"/>
        </w:rPr>
        <w:t>ed</w:t>
      </w:r>
      <w:r w:rsidRPr="008E5463">
        <w:rPr>
          <w:sz w:val="24"/>
          <w:szCs w:val="24"/>
        </w:rPr>
        <w:t xml:space="preserve"> utilities and improve</w:t>
      </w:r>
      <w:r w:rsidR="00AA2139">
        <w:rPr>
          <w:sz w:val="24"/>
          <w:szCs w:val="24"/>
        </w:rPr>
        <w:t>d</w:t>
      </w:r>
      <w:r w:rsidRPr="008E5463">
        <w:rPr>
          <w:sz w:val="24"/>
          <w:szCs w:val="24"/>
        </w:rPr>
        <w:t xml:space="preserve"> pavement o</w:t>
      </w:r>
      <w:r w:rsidR="00AA2139">
        <w:rPr>
          <w:sz w:val="24"/>
          <w:szCs w:val="24"/>
        </w:rPr>
        <w:t>n</w:t>
      </w:r>
      <w:r w:rsidRPr="008E5463">
        <w:rPr>
          <w:sz w:val="24"/>
          <w:szCs w:val="24"/>
        </w:rPr>
        <w:t xml:space="preserve"> a number of village streets, including Grove, Institute, Silver, Mill, Highland, Park, Benjamin, Sylvester, School, Hansen, Maple, </w:t>
      </w:r>
      <w:r w:rsidR="00EA0018">
        <w:rPr>
          <w:sz w:val="24"/>
          <w:szCs w:val="24"/>
        </w:rPr>
        <w:t xml:space="preserve">and </w:t>
      </w:r>
      <w:r w:rsidRPr="008E5463">
        <w:rPr>
          <w:sz w:val="24"/>
          <w:szCs w:val="24"/>
        </w:rPr>
        <w:t>ACI.</w:t>
      </w:r>
    </w:p>
    <w:p w:rsidR="008E5463" w:rsidRPr="008E5463" w:rsidRDefault="008E5463" w:rsidP="008E5463">
      <w:pPr>
        <w:rPr>
          <w:sz w:val="24"/>
          <w:szCs w:val="24"/>
        </w:rPr>
      </w:pPr>
      <w:r w:rsidRPr="008E5463">
        <w:rPr>
          <w:sz w:val="24"/>
          <w:szCs w:val="24"/>
        </w:rPr>
        <w:t xml:space="preserve">Shortly after adoption of the previous comprehensive plan, the Town completed Project Beautification (1990-1991). The project included </w:t>
      </w:r>
      <w:r w:rsidR="00AA2139">
        <w:rPr>
          <w:sz w:val="24"/>
          <w:szCs w:val="24"/>
        </w:rPr>
        <w:t xml:space="preserve">improving Main Street and concluded with </w:t>
      </w:r>
      <w:r w:rsidRPr="008E5463">
        <w:rPr>
          <w:sz w:val="24"/>
          <w:szCs w:val="24"/>
        </w:rPr>
        <w:t>placing flowers in barrels and planting trees on Main Street</w:t>
      </w:r>
      <w:r w:rsidR="00AA2139">
        <w:rPr>
          <w:sz w:val="24"/>
          <w:szCs w:val="24"/>
        </w:rPr>
        <w:t xml:space="preserve"> and </w:t>
      </w:r>
      <w:r w:rsidRPr="008E5463">
        <w:rPr>
          <w:sz w:val="24"/>
          <w:szCs w:val="24"/>
        </w:rPr>
        <w:t>siting a picnic table, benches, and trash receptacles at Prestile Park. In addition, the Town and American Legion Post 118 worked together to install a veteran’s monument installed at the Park</w:t>
      </w:r>
      <w:r w:rsidR="00AA2139">
        <w:rPr>
          <w:sz w:val="24"/>
          <w:szCs w:val="24"/>
        </w:rPr>
        <w:t>.</w:t>
      </w:r>
      <w:r w:rsidR="00823138">
        <w:rPr>
          <w:sz w:val="24"/>
          <w:szCs w:val="24"/>
        </w:rPr>
        <w:t xml:space="preserve"> Unfortunately, the project was discontinued for lack of interest in ongoing maintenance.</w:t>
      </w:r>
      <w:r w:rsidR="00823138">
        <w:rPr>
          <w:rStyle w:val="FootnoteReference"/>
          <w:sz w:val="24"/>
          <w:szCs w:val="24"/>
        </w:rPr>
        <w:footnoteReference w:id="2"/>
      </w:r>
    </w:p>
    <w:p w:rsidR="00925A79" w:rsidRDefault="00AA2139" w:rsidP="004413A9">
      <w:pPr>
        <w:spacing w:after="0"/>
        <w:rPr>
          <w:sz w:val="24"/>
          <w:szCs w:val="24"/>
        </w:rPr>
      </w:pPr>
      <w:r>
        <w:rPr>
          <w:sz w:val="24"/>
          <w:szCs w:val="24"/>
        </w:rPr>
        <w:t xml:space="preserve">The Town has permitted </w:t>
      </w:r>
      <w:r w:rsidR="00823138">
        <w:rPr>
          <w:sz w:val="24"/>
          <w:szCs w:val="24"/>
        </w:rPr>
        <w:t>very few</w:t>
      </w:r>
      <w:r w:rsidR="00462E32">
        <w:rPr>
          <w:sz w:val="24"/>
          <w:szCs w:val="24"/>
        </w:rPr>
        <w:t xml:space="preserve"> </w:t>
      </w:r>
      <w:r>
        <w:rPr>
          <w:sz w:val="24"/>
          <w:szCs w:val="24"/>
        </w:rPr>
        <w:t xml:space="preserve">residential </w:t>
      </w:r>
      <w:r w:rsidR="00462E32">
        <w:rPr>
          <w:sz w:val="24"/>
          <w:szCs w:val="24"/>
        </w:rPr>
        <w:t>subdivision</w:t>
      </w:r>
      <w:r w:rsidR="007C41B8">
        <w:rPr>
          <w:sz w:val="24"/>
          <w:szCs w:val="24"/>
        </w:rPr>
        <w:t>s</w:t>
      </w:r>
      <w:r w:rsidR="00462E32">
        <w:rPr>
          <w:sz w:val="24"/>
          <w:szCs w:val="24"/>
        </w:rPr>
        <w:t xml:space="preserve"> since 1992</w:t>
      </w:r>
      <w:r w:rsidR="00666C40">
        <w:rPr>
          <w:sz w:val="24"/>
          <w:szCs w:val="24"/>
        </w:rPr>
        <w:t xml:space="preserve">. In the mid-1990’s, the Town approved 9 residential lots off the Bell Hill/Country Club roads. In the first decade of the 2000’s, the Town approved 3-4 residential lots north </w:t>
      </w:r>
      <w:r w:rsidR="007C41B8">
        <w:rPr>
          <w:sz w:val="24"/>
          <w:szCs w:val="24"/>
        </w:rPr>
        <w:t xml:space="preserve">of </w:t>
      </w:r>
      <w:r w:rsidR="00666C40">
        <w:rPr>
          <w:sz w:val="24"/>
          <w:szCs w:val="24"/>
        </w:rPr>
        <w:t xml:space="preserve">the Bell Hill </w:t>
      </w:r>
      <w:r w:rsidR="007C41B8">
        <w:rPr>
          <w:sz w:val="24"/>
          <w:szCs w:val="24"/>
        </w:rPr>
        <w:t>Road intersection with</w:t>
      </w:r>
      <w:r w:rsidR="00666C40">
        <w:rPr>
          <w:sz w:val="24"/>
          <w:szCs w:val="24"/>
        </w:rPr>
        <w:t xml:space="preserve"> Country Club Road. In 2012</w:t>
      </w:r>
      <w:r w:rsidR="00462E32">
        <w:rPr>
          <w:sz w:val="24"/>
          <w:szCs w:val="24"/>
        </w:rPr>
        <w:t xml:space="preserve">, </w:t>
      </w:r>
      <w:r w:rsidR="00666C40">
        <w:rPr>
          <w:sz w:val="24"/>
          <w:szCs w:val="24"/>
        </w:rPr>
        <w:t xml:space="preserve">the Town approved </w:t>
      </w:r>
      <w:r w:rsidR="00462E32">
        <w:rPr>
          <w:sz w:val="24"/>
          <w:szCs w:val="24"/>
        </w:rPr>
        <w:t>a 1</w:t>
      </w:r>
      <w:r w:rsidR="00DE7028">
        <w:rPr>
          <w:sz w:val="24"/>
          <w:szCs w:val="24"/>
        </w:rPr>
        <w:t>4</w:t>
      </w:r>
      <w:r w:rsidR="00462E32">
        <w:rPr>
          <w:sz w:val="24"/>
          <w:szCs w:val="24"/>
        </w:rPr>
        <w:t>-lot subdivision off Clark Road</w:t>
      </w:r>
      <w:r w:rsidR="00666C40">
        <w:rPr>
          <w:sz w:val="24"/>
          <w:szCs w:val="24"/>
        </w:rPr>
        <w:t>. L</w:t>
      </w:r>
      <w:r w:rsidR="00462E32">
        <w:rPr>
          <w:sz w:val="24"/>
          <w:szCs w:val="24"/>
        </w:rPr>
        <w:t>ot sizes rang</w:t>
      </w:r>
      <w:r w:rsidR="00666C40">
        <w:rPr>
          <w:sz w:val="24"/>
          <w:szCs w:val="24"/>
        </w:rPr>
        <w:t>e</w:t>
      </w:r>
      <w:r w:rsidR="00462E32">
        <w:rPr>
          <w:sz w:val="24"/>
          <w:szCs w:val="24"/>
        </w:rPr>
        <w:t xml:space="preserve"> from </w:t>
      </w:r>
      <w:r w:rsidR="00BC2711">
        <w:rPr>
          <w:sz w:val="24"/>
          <w:szCs w:val="24"/>
        </w:rPr>
        <w:t xml:space="preserve">2.27 acres (one of 5 lots that front directly on Clark Road) to </w:t>
      </w:r>
      <w:r w:rsidR="00666C40">
        <w:rPr>
          <w:sz w:val="24"/>
          <w:szCs w:val="24"/>
        </w:rPr>
        <w:t xml:space="preserve">4-8 acres for the lots in the interior of the subdivision and </w:t>
      </w:r>
      <w:r w:rsidR="00BC2711">
        <w:rPr>
          <w:sz w:val="24"/>
          <w:szCs w:val="24"/>
        </w:rPr>
        <w:t>22.5 acres for the lot</w:t>
      </w:r>
      <w:r w:rsidR="00666C40">
        <w:rPr>
          <w:sz w:val="24"/>
          <w:szCs w:val="24"/>
        </w:rPr>
        <w:t>s that f</w:t>
      </w:r>
      <w:r w:rsidR="007C41B8">
        <w:rPr>
          <w:sz w:val="24"/>
          <w:szCs w:val="24"/>
        </w:rPr>
        <w:t>ace</w:t>
      </w:r>
      <w:r w:rsidR="00666C40">
        <w:rPr>
          <w:sz w:val="24"/>
          <w:szCs w:val="24"/>
        </w:rPr>
        <w:t xml:space="preserve"> the Presque Isle Road</w:t>
      </w:r>
      <w:r w:rsidR="00BC2711">
        <w:rPr>
          <w:sz w:val="24"/>
          <w:szCs w:val="24"/>
        </w:rPr>
        <w:t xml:space="preserve">. </w:t>
      </w:r>
      <w:r w:rsidR="00666C40">
        <w:rPr>
          <w:sz w:val="24"/>
          <w:szCs w:val="24"/>
        </w:rPr>
        <w:t>The smaller lots are being marketed in the $1</w:t>
      </w:r>
      <w:r w:rsidR="007C41B8">
        <w:rPr>
          <w:sz w:val="24"/>
          <w:szCs w:val="24"/>
        </w:rPr>
        <w:t>0</w:t>
      </w:r>
      <w:r w:rsidR="00666C40">
        <w:rPr>
          <w:sz w:val="24"/>
          <w:szCs w:val="24"/>
        </w:rPr>
        <w:t xml:space="preserve">,000 range, the mid-sized interior lots are going for $10-12,000 and the two larger parcels fronting on Presque Isle Road are being sold for $20-25,000. </w:t>
      </w:r>
      <w:r w:rsidR="00BC2711">
        <w:rPr>
          <w:sz w:val="24"/>
          <w:szCs w:val="24"/>
        </w:rPr>
        <w:t xml:space="preserve">A right-of-way extending from the new subdivision road to the Presque Isle Road was approved as part of the subdivision. </w:t>
      </w:r>
    </w:p>
    <w:p w:rsidR="008E5463" w:rsidRDefault="008E5463" w:rsidP="004413A9">
      <w:pPr>
        <w:spacing w:after="0"/>
        <w:rPr>
          <w:sz w:val="24"/>
          <w:szCs w:val="24"/>
        </w:rPr>
      </w:pPr>
    </w:p>
    <w:p w:rsidR="00BC2711" w:rsidRDefault="004C54C6" w:rsidP="00A668FD">
      <w:pPr>
        <w:rPr>
          <w:sz w:val="24"/>
          <w:szCs w:val="24"/>
        </w:rPr>
      </w:pPr>
      <w:r>
        <w:rPr>
          <w:noProof/>
          <w:sz w:val="24"/>
          <w:szCs w:val="24"/>
        </w:rPr>
        <w:pict>
          <v:shape id="_x0000_s1032" type="#_x0000_t75" style="position:absolute;margin-left:85.7pt;margin-top:22.85pt;width:277.7pt;height:186.85pt;z-index:251660288" wrapcoords="-58 0 -58 21513 21600 21513 21600 0 -58 0">
            <v:imagedata r:id="rId14" o:title=""/>
            <w10:wrap type="tight"/>
          </v:shape>
          <o:OLEObject Type="Embed" ProgID="AcroExch.Document.7" ShapeID="_x0000_s1032" DrawAspect="Content" ObjectID="_1459871792" r:id="rId15"/>
        </w:pict>
      </w:r>
      <w:r w:rsidR="00BC2711" w:rsidRPr="00EA0018">
        <w:rPr>
          <w:b/>
        </w:rPr>
        <w:t xml:space="preserve">Figure </w:t>
      </w:r>
      <w:del w:id="4" w:author="PC" w:date="2014-04-24T19:06:00Z">
        <w:r w:rsidR="009C08A1" w:rsidDel="00113F89">
          <w:rPr>
            <w:b/>
          </w:rPr>
          <w:delText>99</w:delText>
        </w:r>
      </w:del>
      <w:ins w:id="5" w:author="PC" w:date="2014-04-24T19:06:00Z">
        <w:r w:rsidR="00113F89">
          <w:rPr>
            <w:b/>
          </w:rPr>
          <w:t>100</w:t>
        </w:r>
      </w:ins>
      <w:r w:rsidR="00BC2711" w:rsidRPr="00EA0018">
        <w:rPr>
          <w:b/>
        </w:rPr>
        <w:t>. Clark Road Subdivision</w:t>
      </w:r>
      <w:r w:rsidR="00A668FD">
        <w:rPr>
          <w:b/>
        </w:rPr>
        <w:t xml:space="preserve">  </w:t>
      </w:r>
    </w:p>
    <w:p w:rsidR="00BC2711" w:rsidRPr="00A23133" w:rsidRDefault="00BC2711" w:rsidP="004413A9">
      <w:pPr>
        <w:spacing w:after="0"/>
        <w:rPr>
          <w:sz w:val="24"/>
          <w:szCs w:val="24"/>
        </w:rPr>
      </w:pPr>
    </w:p>
    <w:p w:rsidR="00360258" w:rsidRDefault="00360258">
      <w:pPr>
        <w:rPr>
          <w:b/>
          <w:sz w:val="24"/>
          <w:szCs w:val="24"/>
        </w:rPr>
      </w:pPr>
      <w:r>
        <w:rPr>
          <w:b/>
          <w:sz w:val="24"/>
          <w:szCs w:val="24"/>
        </w:rPr>
        <w:br w:type="page"/>
      </w:r>
    </w:p>
    <w:p w:rsidR="00D96F94" w:rsidRDefault="00D52851" w:rsidP="00D96F94">
      <w:pPr>
        <w:pStyle w:val="ListParagraph"/>
        <w:numPr>
          <w:ilvl w:val="0"/>
          <w:numId w:val="1"/>
        </w:numPr>
        <w:spacing w:after="0"/>
        <w:rPr>
          <w:b/>
          <w:sz w:val="24"/>
          <w:szCs w:val="24"/>
        </w:rPr>
      </w:pPr>
      <w:r>
        <w:rPr>
          <w:b/>
          <w:sz w:val="24"/>
          <w:szCs w:val="24"/>
        </w:rPr>
        <w:lastRenderedPageBreak/>
        <w:t>Land Use Analysis</w:t>
      </w:r>
    </w:p>
    <w:p w:rsidR="003F39B7" w:rsidRDefault="003F39B7" w:rsidP="000E5E47">
      <w:pPr>
        <w:spacing w:after="0" w:line="240" w:lineRule="auto"/>
        <w:rPr>
          <w:b/>
          <w:sz w:val="24"/>
          <w:szCs w:val="24"/>
        </w:rPr>
      </w:pPr>
    </w:p>
    <w:tbl>
      <w:tblPr>
        <w:tblStyle w:val="TableGrid"/>
        <w:tblW w:w="8154" w:type="dxa"/>
        <w:jc w:val="center"/>
        <w:tblLayout w:type="fixed"/>
        <w:tblLook w:val="04A0"/>
      </w:tblPr>
      <w:tblGrid>
        <w:gridCol w:w="2246"/>
        <w:gridCol w:w="884"/>
        <w:gridCol w:w="1096"/>
        <w:gridCol w:w="974"/>
        <w:gridCol w:w="974"/>
        <w:gridCol w:w="990"/>
        <w:gridCol w:w="990"/>
      </w:tblGrid>
      <w:tr w:rsidR="0099180E" w:rsidTr="00FF4105">
        <w:trPr>
          <w:jc w:val="center"/>
        </w:trPr>
        <w:tc>
          <w:tcPr>
            <w:tcW w:w="8154" w:type="dxa"/>
            <w:gridSpan w:val="7"/>
            <w:vAlign w:val="bottom"/>
          </w:tcPr>
          <w:p w:rsidR="0099180E" w:rsidRPr="00EE1333" w:rsidRDefault="0099180E" w:rsidP="00113F89">
            <w:pPr>
              <w:rPr>
                <w:rFonts w:ascii="Calibri" w:eastAsia="Times New Roman" w:hAnsi="Calibri" w:cs="Times New Roman"/>
                <w:b/>
                <w:color w:val="000000"/>
              </w:rPr>
            </w:pPr>
            <w:r w:rsidRPr="00EE1333">
              <w:rPr>
                <w:rFonts w:ascii="Calibri" w:eastAsia="Times New Roman" w:hAnsi="Calibri" w:cs="Times New Roman"/>
                <w:b/>
                <w:color w:val="000000"/>
              </w:rPr>
              <w:t xml:space="preserve">Figure </w:t>
            </w:r>
            <w:del w:id="6" w:author="PC" w:date="2014-04-24T19:06:00Z">
              <w:r w:rsidR="009C08A1" w:rsidDel="00113F89">
                <w:rPr>
                  <w:rFonts w:ascii="Calibri" w:eastAsia="Times New Roman" w:hAnsi="Calibri" w:cs="Times New Roman"/>
                  <w:b/>
                  <w:color w:val="000000"/>
                </w:rPr>
                <w:delText>100</w:delText>
              </w:r>
            </w:del>
            <w:ins w:id="7" w:author="PC" w:date="2014-04-24T19:06:00Z">
              <w:r w:rsidR="00113F89">
                <w:rPr>
                  <w:rFonts w:ascii="Calibri" w:eastAsia="Times New Roman" w:hAnsi="Calibri" w:cs="Times New Roman"/>
                  <w:b/>
                  <w:color w:val="000000"/>
                </w:rPr>
                <w:t>10</w:t>
              </w:r>
              <w:r w:rsidR="00113F89">
                <w:rPr>
                  <w:rFonts w:ascii="Calibri" w:eastAsia="Times New Roman" w:hAnsi="Calibri" w:cs="Times New Roman"/>
                  <w:b/>
                  <w:color w:val="000000"/>
                </w:rPr>
                <w:t>1</w:t>
              </w:r>
            </w:ins>
            <w:r w:rsidRPr="00EE1333">
              <w:rPr>
                <w:rFonts w:ascii="Calibri" w:eastAsia="Times New Roman" w:hAnsi="Calibri" w:cs="Times New Roman"/>
                <w:b/>
                <w:color w:val="000000"/>
              </w:rPr>
              <w:t>. Mars Hill Land Use, 2012</w:t>
            </w:r>
          </w:p>
        </w:tc>
      </w:tr>
      <w:tr w:rsidR="0099180E" w:rsidTr="00FF4105">
        <w:trPr>
          <w:jc w:val="center"/>
        </w:trPr>
        <w:tc>
          <w:tcPr>
            <w:tcW w:w="2246" w:type="dxa"/>
            <w:vAlign w:val="bottom"/>
          </w:tcPr>
          <w:p w:rsidR="0099180E" w:rsidRPr="00EE1333" w:rsidRDefault="0099180E" w:rsidP="0052612B">
            <w:pPr>
              <w:rPr>
                <w:rFonts w:eastAsia="Times New Roman" w:cs="Times New Roman"/>
                <w:b/>
                <w:bCs/>
                <w:color w:val="000000"/>
                <w:sz w:val="20"/>
                <w:szCs w:val="20"/>
              </w:rPr>
            </w:pPr>
            <w:r w:rsidRPr="00EE1333">
              <w:rPr>
                <w:rFonts w:eastAsia="Times New Roman" w:cs="Times New Roman"/>
                <w:b/>
                <w:bCs/>
                <w:color w:val="000000"/>
                <w:sz w:val="20"/>
                <w:szCs w:val="20"/>
              </w:rPr>
              <w:t>Use Types</w:t>
            </w:r>
          </w:p>
        </w:tc>
        <w:tc>
          <w:tcPr>
            <w:tcW w:w="884" w:type="dxa"/>
            <w:vAlign w:val="bottom"/>
          </w:tcPr>
          <w:p w:rsidR="0099180E" w:rsidRPr="00EE1333" w:rsidRDefault="0099180E" w:rsidP="0099180E">
            <w:pPr>
              <w:jc w:val="center"/>
              <w:rPr>
                <w:rFonts w:eastAsia="Times New Roman" w:cs="Times New Roman"/>
                <w:b/>
                <w:bCs/>
                <w:color w:val="000000"/>
                <w:sz w:val="20"/>
                <w:szCs w:val="20"/>
              </w:rPr>
            </w:pPr>
            <w:r w:rsidRPr="00EE1333">
              <w:rPr>
                <w:rFonts w:eastAsia="Times New Roman" w:cs="Times New Roman"/>
                <w:b/>
                <w:bCs/>
                <w:color w:val="000000"/>
                <w:sz w:val="20"/>
                <w:szCs w:val="20"/>
              </w:rPr>
              <w:t xml:space="preserve"># </w:t>
            </w:r>
            <w:r>
              <w:rPr>
                <w:rFonts w:eastAsia="Times New Roman" w:cs="Times New Roman"/>
                <w:b/>
                <w:bCs/>
                <w:color w:val="000000"/>
                <w:sz w:val="20"/>
                <w:szCs w:val="20"/>
              </w:rPr>
              <w:t>P</w:t>
            </w:r>
            <w:r w:rsidRPr="00EE1333">
              <w:rPr>
                <w:rFonts w:eastAsia="Times New Roman" w:cs="Times New Roman"/>
                <w:b/>
                <w:bCs/>
                <w:color w:val="000000"/>
                <w:sz w:val="20"/>
                <w:szCs w:val="20"/>
              </w:rPr>
              <w:t>arcels</w:t>
            </w:r>
          </w:p>
        </w:tc>
        <w:tc>
          <w:tcPr>
            <w:tcW w:w="1096" w:type="dxa"/>
            <w:vAlign w:val="bottom"/>
          </w:tcPr>
          <w:p w:rsidR="0099180E" w:rsidRPr="00EE1333" w:rsidRDefault="0099180E" w:rsidP="0099180E">
            <w:pPr>
              <w:jc w:val="center"/>
              <w:rPr>
                <w:rFonts w:eastAsia="Times New Roman" w:cs="Times New Roman"/>
                <w:b/>
                <w:bCs/>
                <w:color w:val="000000"/>
                <w:sz w:val="20"/>
                <w:szCs w:val="20"/>
              </w:rPr>
            </w:pPr>
            <w:r>
              <w:rPr>
                <w:rFonts w:eastAsia="Times New Roman" w:cs="Times New Roman"/>
                <w:b/>
                <w:bCs/>
                <w:color w:val="000000"/>
                <w:sz w:val="20"/>
                <w:szCs w:val="20"/>
              </w:rPr>
              <w:t>A</w:t>
            </w:r>
            <w:r w:rsidRPr="00EE1333">
              <w:rPr>
                <w:rFonts w:eastAsia="Times New Roman" w:cs="Times New Roman"/>
                <w:b/>
                <w:bCs/>
                <w:color w:val="000000"/>
                <w:sz w:val="20"/>
                <w:szCs w:val="20"/>
              </w:rPr>
              <w:t>cres</w:t>
            </w:r>
          </w:p>
        </w:tc>
        <w:tc>
          <w:tcPr>
            <w:tcW w:w="974" w:type="dxa"/>
            <w:vAlign w:val="bottom"/>
          </w:tcPr>
          <w:p w:rsidR="0099180E" w:rsidRPr="00EE1333" w:rsidRDefault="0099180E" w:rsidP="0099180E">
            <w:pPr>
              <w:jc w:val="center"/>
              <w:rPr>
                <w:rFonts w:eastAsia="Times New Roman" w:cs="Times New Roman"/>
                <w:b/>
                <w:bCs/>
                <w:color w:val="000000"/>
                <w:sz w:val="20"/>
                <w:szCs w:val="20"/>
              </w:rPr>
            </w:pPr>
            <w:r w:rsidRPr="00EE1333">
              <w:rPr>
                <w:rFonts w:eastAsia="Times New Roman" w:cs="Times New Roman"/>
                <w:b/>
                <w:bCs/>
                <w:color w:val="000000"/>
                <w:sz w:val="20"/>
                <w:szCs w:val="20"/>
              </w:rPr>
              <w:t xml:space="preserve">% </w:t>
            </w:r>
            <w:r>
              <w:rPr>
                <w:rFonts w:eastAsia="Times New Roman" w:cs="Times New Roman"/>
                <w:b/>
                <w:bCs/>
                <w:color w:val="000000"/>
                <w:sz w:val="20"/>
                <w:szCs w:val="20"/>
              </w:rPr>
              <w:t>T</w:t>
            </w:r>
            <w:r w:rsidRPr="00EE1333">
              <w:rPr>
                <w:rFonts w:eastAsia="Times New Roman" w:cs="Times New Roman"/>
                <w:b/>
                <w:bCs/>
                <w:color w:val="000000"/>
                <w:sz w:val="20"/>
                <w:szCs w:val="20"/>
              </w:rPr>
              <w:t xml:space="preserve">otal </w:t>
            </w:r>
            <w:r>
              <w:rPr>
                <w:rFonts w:eastAsia="Times New Roman" w:cs="Times New Roman"/>
                <w:b/>
                <w:bCs/>
                <w:color w:val="000000"/>
                <w:sz w:val="20"/>
                <w:szCs w:val="20"/>
              </w:rPr>
              <w:t>A</w:t>
            </w:r>
            <w:r w:rsidRPr="00EE1333">
              <w:rPr>
                <w:rFonts w:eastAsia="Times New Roman" w:cs="Times New Roman"/>
                <w:b/>
                <w:bCs/>
                <w:color w:val="000000"/>
                <w:sz w:val="20"/>
                <w:szCs w:val="20"/>
              </w:rPr>
              <w:t>creage</w:t>
            </w:r>
          </w:p>
        </w:tc>
        <w:tc>
          <w:tcPr>
            <w:tcW w:w="974" w:type="dxa"/>
            <w:vAlign w:val="bottom"/>
          </w:tcPr>
          <w:p w:rsidR="0099180E" w:rsidRPr="00EE1333" w:rsidRDefault="0099180E" w:rsidP="00FF4105">
            <w:pPr>
              <w:jc w:val="center"/>
              <w:rPr>
                <w:rFonts w:eastAsia="Times New Roman" w:cs="Times New Roman"/>
                <w:b/>
                <w:bCs/>
                <w:color w:val="000000"/>
                <w:sz w:val="20"/>
                <w:szCs w:val="20"/>
              </w:rPr>
            </w:pPr>
            <w:r>
              <w:rPr>
                <w:rFonts w:eastAsia="Times New Roman" w:cs="Times New Roman"/>
                <w:b/>
                <w:bCs/>
                <w:color w:val="000000"/>
                <w:sz w:val="20"/>
                <w:szCs w:val="20"/>
              </w:rPr>
              <w:t>L</w:t>
            </w:r>
            <w:r w:rsidRPr="00EE1333">
              <w:rPr>
                <w:rFonts w:eastAsia="Times New Roman" w:cs="Times New Roman"/>
                <w:b/>
                <w:bCs/>
                <w:color w:val="000000"/>
                <w:sz w:val="20"/>
                <w:szCs w:val="20"/>
              </w:rPr>
              <w:t xml:space="preserve">argest </w:t>
            </w:r>
            <w:r w:rsidR="00FF4105">
              <w:rPr>
                <w:rFonts w:eastAsia="Times New Roman" w:cs="Times New Roman"/>
                <w:b/>
                <w:bCs/>
                <w:color w:val="000000"/>
                <w:sz w:val="20"/>
                <w:szCs w:val="20"/>
              </w:rPr>
              <w:t>P</w:t>
            </w:r>
            <w:r w:rsidRPr="00EE1333">
              <w:rPr>
                <w:rFonts w:eastAsia="Times New Roman" w:cs="Times New Roman"/>
                <w:b/>
                <w:bCs/>
                <w:color w:val="000000"/>
                <w:sz w:val="20"/>
                <w:szCs w:val="20"/>
              </w:rPr>
              <w:t>arcel</w:t>
            </w:r>
          </w:p>
        </w:tc>
        <w:tc>
          <w:tcPr>
            <w:tcW w:w="990" w:type="dxa"/>
          </w:tcPr>
          <w:p w:rsidR="0099180E" w:rsidRPr="00EE1333" w:rsidRDefault="0099180E" w:rsidP="0052612B">
            <w:pPr>
              <w:jc w:val="center"/>
              <w:rPr>
                <w:rFonts w:eastAsia="Times New Roman" w:cs="Times New Roman"/>
                <w:b/>
                <w:bCs/>
                <w:color w:val="000000"/>
                <w:sz w:val="20"/>
                <w:szCs w:val="20"/>
              </w:rPr>
            </w:pPr>
            <w:r>
              <w:rPr>
                <w:rFonts w:eastAsia="Times New Roman" w:cs="Times New Roman"/>
                <w:b/>
                <w:bCs/>
                <w:color w:val="000000"/>
                <w:sz w:val="20"/>
                <w:szCs w:val="20"/>
              </w:rPr>
              <w:t>Smallest Parcel</w:t>
            </w:r>
          </w:p>
        </w:tc>
        <w:tc>
          <w:tcPr>
            <w:tcW w:w="990" w:type="dxa"/>
          </w:tcPr>
          <w:p w:rsidR="0099180E" w:rsidRDefault="0099180E" w:rsidP="0052612B">
            <w:pPr>
              <w:jc w:val="center"/>
              <w:rPr>
                <w:rFonts w:eastAsia="Times New Roman" w:cs="Times New Roman"/>
                <w:b/>
                <w:bCs/>
                <w:color w:val="000000"/>
                <w:sz w:val="20"/>
                <w:szCs w:val="20"/>
              </w:rPr>
            </w:pPr>
            <w:r>
              <w:rPr>
                <w:rFonts w:eastAsia="Times New Roman" w:cs="Times New Roman"/>
                <w:b/>
                <w:bCs/>
                <w:color w:val="000000"/>
                <w:sz w:val="20"/>
                <w:szCs w:val="20"/>
              </w:rPr>
              <w:t>Average Parcel</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Residential</w:t>
            </w:r>
          </w:p>
        </w:tc>
        <w:tc>
          <w:tcPr>
            <w:tcW w:w="884" w:type="dxa"/>
            <w:vAlign w:val="bottom"/>
          </w:tcPr>
          <w:p w:rsidR="0099180E" w:rsidRPr="006C7447" w:rsidRDefault="0099180E">
            <w:pPr>
              <w:jc w:val="right"/>
              <w:rPr>
                <w:color w:val="000000"/>
                <w:sz w:val="20"/>
                <w:szCs w:val="20"/>
              </w:rPr>
            </w:pPr>
            <w:r w:rsidRPr="006C7447">
              <w:rPr>
                <w:color w:val="000000"/>
                <w:sz w:val="20"/>
                <w:szCs w:val="20"/>
              </w:rPr>
              <w:t>489</w:t>
            </w:r>
          </w:p>
        </w:tc>
        <w:tc>
          <w:tcPr>
            <w:tcW w:w="1096" w:type="dxa"/>
            <w:vAlign w:val="bottom"/>
          </w:tcPr>
          <w:p w:rsidR="0099180E" w:rsidRPr="006C7447" w:rsidRDefault="0099180E">
            <w:pPr>
              <w:jc w:val="right"/>
              <w:rPr>
                <w:color w:val="000000"/>
                <w:sz w:val="20"/>
                <w:szCs w:val="20"/>
              </w:rPr>
            </w:pPr>
            <w:r w:rsidRPr="006C7447">
              <w:rPr>
                <w:color w:val="000000"/>
                <w:sz w:val="20"/>
                <w:szCs w:val="20"/>
              </w:rPr>
              <w:t>1</w:t>
            </w:r>
            <w:r>
              <w:rPr>
                <w:color w:val="000000"/>
                <w:sz w:val="20"/>
                <w:szCs w:val="20"/>
              </w:rPr>
              <w:t>,</w:t>
            </w:r>
            <w:r w:rsidRPr="006C7447">
              <w:rPr>
                <w:color w:val="000000"/>
                <w:sz w:val="20"/>
                <w:szCs w:val="20"/>
              </w:rPr>
              <w:t>425</w:t>
            </w:r>
          </w:p>
        </w:tc>
        <w:tc>
          <w:tcPr>
            <w:tcW w:w="974" w:type="dxa"/>
            <w:vAlign w:val="bottom"/>
          </w:tcPr>
          <w:p w:rsidR="0099180E" w:rsidRPr="006C7447" w:rsidRDefault="0099180E" w:rsidP="00FF4105">
            <w:pPr>
              <w:jc w:val="right"/>
              <w:rPr>
                <w:color w:val="000000"/>
                <w:sz w:val="20"/>
                <w:szCs w:val="20"/>
              </w:rPr>
            </w:pPr>
            <w:r w:rsidRPr="006C7447">
              <w:rPr>
                <w:color w:val="000000"/>
                <w:sz w:val="20"/>
                <w:szCs w:val="20"/>
              </w:rPr>
              <w:t>6</w:t>
            </w:r>
            <w:r>
              <w:rPr>
                <w:color w:val="000000"/>
                <w:sz w:val="20"/>
                <w:szCs w:val="20"/>
              </w:rPr>
              <w:t>.</w:t>
            </w:r>
            <w:r w:rsidR="00FF4105">
              <w:rPr>
                <w:color w:val="000000"/>
                <w:sz w:val="20"/>
                <w:szCs w:val="20"/>
              </w:rPr>
              <w:t>3</w:t>
            </w:r>
            <w:r>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92.0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0.02</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2.9</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Multifamily</w:t>
            </w:r>
          </w:p>
        </w:tc>
        <w:tc>
          <w:tcPr>
            <w:tcW w:w="884" w:type="dxa"/>
            <w:vAlign w:val="bottom"/>
          </w:tcPr>
          <w:p w:rsidR="0099180E" w:rsidRPr="006C7447" w:rsidRDefault="0099180E">
            <w:pPr>
              <w:jc w:val="right"/>
              <w:rPr>
                <w:color w:val="000000"/>
                <w:sz w:val="20"/>
                <w:szCs w:val="20"/>
              </w:rPr>
            </w:pPr>
            <w:r w:rsidRPr="006C7447">
              <w:rPr>
                <w:color w:val="000000"/>
                <w:sz w:val="20"/>
                <w:szCs w:val="20"/>
              </w:rPr>
              <w:t>8</w:t>
            </w:r>
          </w:p>
        </w:tc>
        <w:tc>
          <w:tcPr>
            <w:tcW w:w="1096" w:type="dxa"/>
            <w:vAlign w:val="bottom"/>
          </w:tcPr>
          <w:p w:rsidR="0099180E" w:rsidRPr="006C7447" w:rsidRDefault="0099180E">
            <w:pPr>
              <w:jc w:val="right"/>
              <w:rPr>
                <w:color w:val="000000"/>
                <w:sz w:val="20"/>
                <w:szCs w:val="20"/>
              </w:rPr>
            </w:pPr>
            <w:r w:rsidRPr="006C7447">
              <w:rPr>
                <w:color w:val="000000"/>
                <w:sz w:val="20"/>
                <w:szCs w:val="20"/>
              </w:rPr>
              <w:t>19</w:t>
            </w:r>
          </w:p>
        </w:tc>
        <w:tc>
          <w:tcPr>
            <w:tcW w:w="974" w:type="dxa"/>
            <w:vAlign w:val="bottom"/>
          </w:tcPr>
          <w:p w:rsidR="0099180E" w:rsidRPr="006C7447" w:rsidRDefault="0099180E" w:rsidP="00FF4105">
            <w:pPr>
              <w:jc w:val="right"/>
              <w:rPr>
                <w:color w:val="000000"/>
                <w:sz w:val="20"/>
                <w:szCs w:val="20"/>
              </w:rPr>
            </w:pPr>
            <w:r w:rsidRPr="006C7447">
              <w:rPr>
                <w:color w:val="000000"/>
                <w:sz w:val="20"/>
                <w:szCs w:val="20"/>
              </w:rPr>
              <w:t>0</w:t>
            </w:r>
            <w:r>
              <w:rPr>
                <w:color w:val="000000"/>
                <w:sz w:val="20"/>
                <w:szCs w:val="20"/>
              </w:rPr>
              <w:t>.</w:t>
            </w:r>
            <w:r w:rsidR="00FF4105">
              <w:rPr>
                <w:color w:val="000000"/>
                <w:sz w:val="20"/>
                <w:szCs w:val="20"/>
              </w:rPr>
              <w:t>1</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5.7</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0.08</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2.3</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Commercial</w:t>
            </w:r>
          </w:p>
        </w:tc>
        <w:tc>
          <w:tcPr>
            <w:tcW w:w="884" w:type="dxa"/>
            <w:vAlign w:val="bottom"/>
          </w:tcPr>
          <w:p w:rsidR="0099180E" w:rsidRPr="006C7447" w:rsidRDefault="0099180E">
            <w:pPr>
              <w:jc w:val="right"/>
              <w:rPr>
                <w:color w:val="000000"/>
                <w:sz w:val="20"/>
                <w:szCs w:val="20"/>
              </w:rPr>
            </w:pPr>
            <w:r w:rsidRPr="006C7447">
              <w:rPr>
                <w:color w:val="000000"/>
                <w:sz w:val="20"/>
                <w:szCs w:val="20"/>
              </w:rPr>
              <w:t>54</w:t>
            </w:r>
          </w:p>
        </w:tc>
        <w:tc>
          <w:tcPr>
            <w:tcW w:w="1096" w:type="dxa"/>
            <w:vAlign w:val="bottom"/>
          </w:tcPr>
          <w:p w:rsidR="0099180E" w:rsidRPr="006C7447" w:rsidRDefault="0099180E">
            <w:pPr>
              <w:jc w:val="right"/>
              <w:rPr>
                <w:color w:val="000000"/>
                <w:sz w:val="20"/>
                <w:szCs w:val="20"/>
              </w:rPr>
            </w:pPr>
            <w:r w:rsidRPr="006C7447">
              <w:rPr>
                <w:color w:val="000000"/>
                <w:sz w:val="20"/>
                <w:szCs w:val="20"/>
              </w:rPr>
              <w:t>25</w:t>
            </w:r>
          </w:p>
        </w:tc>
        <w:tc>
          <w:tcPr>
            <w:tcW w:w="974" w:type="dxa"/>
            <w:vAlign w:val="bottom"/>
          </w:tcPr>
          <w:p w:rsidR="0099180E" w:rsidRPr="006C7447" w:rsidRDefault="0099180E" w:rsidP="00FF4105">
            <w:pPr>
              <w:jc w:val="right"/>
              <w:rPr>
                <w:color w:val="000000"/>
                <w:sz w:val="20"/>
                <w:szCs w:val="20"/>
              </w:rPr>
            </w:pPr>
            <w:r w:rsidRPr="006C7447">
              <w:rPr>
                <w:color w:val="000000"/>
                <w:sz w:val="20"/>
                <w:szCs w:val="20"/>
              </w:rPr>
              <w:t>0</w:t>
            </w:r>
            <w:r w:rsidR="00FF4105">
              <w:rPr>
                <w:color w:val="000000"/>
                <w:sz w:val="20"/>
                <w:szCs w:val="20"/>
              </w:rPr>
              <w:t>.1</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4.8</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0.02</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0.5</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Commercial-Recreation</w:t>
            </w:r>
            <w:r w:rsidRPr="006C7447">
              <w:rPr>
                <w:color w:val="000000"/>
                <w:sz w:val="20"/>
                <w:szCs w:val="20"/>
                <w:vertAlign w:val="superscript"/>
              </w:rPr>
              <w:t>a</w:t>
            </w:r>
          </w:p>
        </w:tc>
        <w:tc>
          <w:tcPr>
            <w:tcW w:w="884" w:type="dxa"/>
            <w:vAlign w:val="bottom"/>
          </w:tcPr>
          <w:p w:rsidR="0099180E" w:rsidRPr="006C7447" w:rsidRDefault="0099180E">
            <w:pPr>
              <w:jc w:val="right"/>
              <w:rPr>
                <w:color w:val="000000"/>
                <w:sz w:val="20"/>
                <w:szCs w:val="20"/>
              </w:rPr>
            </w:pPr>
            <w:r w:rsidRPr="006C7447">
              <w:rPr>
                <w:color w:val="000000"/>
                <w:sz w:val="20"/>
                <w:szCs w:val="20"/>
              </w:rPr>
              <w:t>10</w:t>
            </w:r>
          </w:p>
        </w:tc>
        <w:tc>
          <w:tcPr>
            <w:tcW w:w="1096" w:type="dxa"/>
            <w:vAlign w:val="bottom"/>
          </w:tcPr>
          <w:p w:rsidR="0099180E" w:rsidRPr="006C7447" w:rsidRDefault="0099180E">
            <w:pPr>
              <w:jc w:val="right"/>
              <w:rPr>
                <w:color w:val="000000"/>
                <w:sz w:val="20"/>
                <w:szCs w:val="20"/>
              </w:rPr>
            </w:pPr>
            <w:r w:rsidRPr="006C7447">
              <w:rPr>
                <w:color w:val="000000"/>
                <w:sz w:val="20"/>
                <w:szCs w:val="20"/>
              </w:rPr>
              <w:t>820</w:t>
            </w:r>
          </w:p>
        </w:tc>
        <w:tc>
          <w:tcPr>
            <w:tcW w:w="974" w:type="dxa"/>
            <w:vAlign w:val="bottom"/>
          </w:tcPr>
          <w:p w:rsidR="0099180E" w:rsidRPr="006C7447" w:rsidRDefault="00FF4105" w:rsidP="00FF4105">
            <w:pPr>
              <w:jc w:val="right"/>
              <w:rPr>
                <w:color w:val="000000"/>
                <w:sz w:val="20"/>
                <w:szCs w:val="20"/>
              </w:rPr>
            </w:pPr>
            <w:r>
              <w:rPr>
                <w:color w:val="000000"/>
                <w:sz w:val="20"/>
                <w:szCs w:val="20"/>
              </w:rPr>
              <w:t>3.6</w:t>
            </w:r>
            <w:r w:rsidR="0099180E"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320.0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0.20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82.0</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 xml:space="preserve">Agriculture-Related </w:t>
            </w:r>
          </w:p>
        </w:tc>
        <w:tc>
          <w:tcPr>
            <w:tcW w:w="884" w:type="dxa"/>
            <w:vAlign w:val="bottom"/>
          </w:tcPr>
          <w:p w:rsidR="0099180E" w:rsidRPr="006C7447" w:rsidRDefault="0099180E">
            <w:pPr>
              <w:jc w:val="right"/>
              <w:rPr>
                <w:color w:val="000000"/>
                <w:sz w:val="20"/>
                <w:szCs w:val="20"/>
              </w:rPr>
            </w:pPr>
            <w:r w:rsidRPr="006C7447">
              <w:rPr>
                <w:color w:val="000000"/>
                <w:sz w:val="20"/>
                <w:szCs w:val="20"/>
              </w:rPr>
              <w:t>10</w:t>
            </w:r>
          </w:p>
        </w:tc>
        <w:tc>
          <w:tcPr>
            <w:tcW w:w="1096" w:type="dxa"/>
            <w:vAlign w:val="bottom"/>
          </w:tcPr>
          <w:p w:rsidR="0099180E" w:rsidRPr="006C7447" w:rsidRDefault="0099180E">
            <w:pPr>
              <w:jc w:val="right"/>
              <w:rPr>
                <w:color w:val="000000"/>
                <w:sz w:val="20"/>
                <w:szCs w:val="20"/>
              </w:rPr>
            </w:pPr>
            <w:r w:rsidRPr="006C7447">
              <w:rPr>
                <w:color w:val="000000"/>
                <w:sz w:val="20"/>
                <w:szCs w:val="20"/>
              </w:rPr>
              <w:t>110</w:t>
            </w:r>
          </w:p>
        </w:tc>
        <w:tc>
          <w:tcPr>
            <w:tcW w:w="974" w:type="dxa"/>
            <w:vAlign w:val="bottom"/>
          </w:tcPr>
          <w:p w:rsidR="0099180E" w:rsidRPr="006C7447" w:rsidRDefault="0099180E" w:rsidP="00FF4105">
            <w:pPr>
              <w:jc w:val="right"/>
              <w:rPr>
                <w:color w:val="000000"/>
                <w:sz w:val="20"/>
                <w:szCs w:val="20"/>
              </w:rPr>
            </w:pPr>
            <w:r w:rsidRPr="006C7447">
              <w:rPr>
                <w:color w:val="000000"/>
                <w:sz w:val="20"/>
                <w:szCs w:val="20"/>
              </w:rPr>
              <w:t>0</w:t>
            </w:r>
            <w:r w:rsidR="00FF4105">
              <w:rPr>
                <w:color w:val="000000"/>
                <w:sz w:val="20"/>
                <w:szCs w:val="20"/>
              </w:rPr>
              <w:t>.5</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100.0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0.02</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100.0</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Agriculture</w:t>
            </w:r>
          </w:p>
        </w:tc>
        <w:tc>
          <w:tcPr>
            <w:tcW w:w="884" w:type="dxa"/>
            <w:vAlign w:val="bottom"/>
          </w:tcPr>
          <w:p w:rsidR="0099180E" w:rsidRPr="006C7447" w:rsidRDefault="0099180E">
            <w:pPr>
              <w:jc w:val="right"/>
              <w:rPr>
                <w:color w:val="000000"/>
                <w:sz w:val="20"/>
                <w:szCs w:val="20"/>
              </w:rPr>
            </w:pPr>
            <w:r w:rsidRPr="006C7447">
              <w:rPr>
                <w:color w:val="000000"/>
                <w:sz w:val="20"/>
                <w:szCs w:val="20"/>
              </w:rPr>
              <w:t>139</w:t>
            </w:r>
          </w:p>
        </w:tc>
        <w:tc>
          <w:tcPr>
            <w:tcW w:w="1096" w:type="dxa"/>
            <w:vAlign w:val="bottom"/>
          </w:tcPr>
          <w:p w:rsidR="0099180E" w:rsidRPr="006C7447" w:rsidRDefault="0099180E">
            <w:pPr>
              <w:jc w:val="right"/>
              <w:rPr>
                <w:color w:val="000000"/>
                <w:sz w:val="20"/>
                <w:szCs w:val="20"/>
              </w:rPr>
            </w:pPr>
            <w:r w:rsidRPr="006C7447">
              <w:rPr>
                <w:color w:val="000000"/>
                <w:sz w:val="20"/>
                <w:szCs w:val="20"/>
              </w:rPr>
              <w:t>12</w:t>
            </w:r>
            <w:r>
              <w:rPr>
                <w:color w:val="000000"/>
                <w:sz w:val="20"/>
                <w:szCs w:val="20"/>
              </w:rPr>
              <w:t>,</w:t>
            </w:r>
            <w:r w:rsidRPr="006C7447">
              <w:rPr>
                <w:color w:val="000000"/>
                <w:sz w:val="20"/>
                <w:szCs w:val="20"/>
              </w:rPr>
              <w:t>078</w:t>
            </w:r>
          </w:p>
        </w:tc>
        <w:tc>
          <w:tcPr>
            <w:tcW w:w="974" w:type="dxa"/>
            <w:vAlign w:val="bottom"/>
          </w:tcPr>
          <w:p w:rsidR="0099180E" w:rsidRPr="006C7447" w:rsidRDefault="0099180E" w:rsidP="00FF4105">
            <w:pPr>
              <w:jc w:val="right"/>
              <w:rPr>
                <w:color w:val="000000"/>
                <w:sz w:val="20"/>
                <w:szCs w:val="20"/>
              </w:rPr>
            </w:pPr>
            <w:r w:rsidRPr="006C7447">
              <w:rPr>
                <w:color w:val="000000"/>
                <w:sz w:val="20"/>
                <w:szCs w:val="20"/>
              </w:rPr>
              <w:t>53</w:t>
            </w:r>
            <w:r w:rsidR="00FF4105">
              <w:rPr>
                <w:color w:val="000000"/>
                <w:sz w:val="20"/>
                <w:szCs w:val="20"/>
              </w:rPr>
              <w:t>.3</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413.0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0.05</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86.9</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Forestry</w:t>
            </w:r>
          </w:p>
        </w:tc>
        <w:tc>
          <w:tcPr>
            <w:tcW w:w="884" w:type="dxa"/>
            <w:vAlign w:val="bottom"/>
          </w:tcPr>
          <w:p w:rsidR="0099180E" w:rsidRPr="006C7447" w:rsidRDefault="0099180E">
            <w:pPr>
              <w:jc w:val="right"/>
              <w:rPr>
                <w:color w:val="000000"/>
                <w:sz w:val="20"/>
                <w:szCs w:val="20"/>
              </w:rPr>
            </w:pPr>
            <w:r w:rsidRPr="006C7447">
              <w:rPr>
                <w:color w:val="000000"/>
                <w:sz w:val="20"/>
                <w:szCs w:val="20"/>
              </w:rPr>
              <w:t>101</w:t>
            </w:r>
          </w:p>
        </w:tc>
        <w:tc>
          <w:tcPr>
            <w:tcW w:w="1096" w:type="dxa"/>
            <w:vAlign w:val="bottom"/>
          </w:tcPr>
          <w:p w:rsidR="0099180E" w:rsidRPr="006C7447" w:rsidRDefault="0099180E">
            <w:pPr>
              <w:jc w:val="right"/>
              <w:rPr>
                <w:color w:val="000000"/>
                <w:sz w:val="20"/>
                <w:szCs w:val="20"/>
              </w:rPr>
            </w:pPr>
            <w:r w:rsidRPr="006C7447">
              <w:rPr>
                <w:color w:val="000000"/>
                <w:sz w:val="20"/>
                <w:szCs w:val="20"/>
              </w:rPr>
              <w:t>7</w:t>
            </w:r>
            <w:r>
              <w:rPr>
                <w:color w:val="000000"/>
                <w:sz w:val="20"/>
                <w:szCs w:val="20"/>
              </w:rPr>
              <w:t>,</w:t>
            </w:r>
            <w:r w:rsidRPr="006C7447">
              <w:rPr>
                <w:color w:val="000000"/>
                <w:sz w:val="20"/>
                <w:szCs w:val="20"/>
              </w:rPr>
              <w:t>149</w:t>
            </w:r>
          </w:p>
        </w:tc>
        <w:tc>
          <w:tcPr>
            <w:tcW w:w="974" w:type="dxa"/>
            <w:vAlign w:val="bottom"/>
          </w:tcPr>
          <w:p w:rsidR="0099180E" w:rsidRPr="006C7447" w:rsidRDefault="0099180E" w:rsidP="00FF4105">
            <w:pPr>
              <w:jc w:val="right"/>
              <w:rPr>
                <w:color w:val="000000"/>
                <w:sz w:val="20"/>
                <w:szCs w:val="20"/>
              </w:rPr>
            </w:pPr>
            <w:r w:rsidRPr="006C7447">
              <w:rPr>
                <w:color w:val="000000"/>
                <w:sz w:val="20"/>
                <w:szCs w:val="20"/>
              </w:rPr>
              <w:t>3</w:t>
            </w:r>
            <w:r w:rsidR="00FF4105">
              <w:rPr>
                <w:color w:val="000000"/>
                <w:sz w:val="20"/>
                <w:szCs w:val="20"/>
              </w:rPr>
              <w:t>1.5</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226.0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0.66</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70.8</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Industrial</w:t>
            </w:r>
          </w:p>
        </w:tc>
        <w:tc>
          <w:tcPr>
            <w:tcW w:w="884" w:type="dxa"/>
            <w:vAlign w:val="bottom"/>
          </w:tcPr>
          <w:p w:rsidR="0099180E" w:rsidRPr="006C7447" w:rsidRDefault="0099180E">
            <w:pPr>
              <w:jc w:val="right"/>
              <w:rPr>
                <w:color w:val="000000"/>
                <w:sz w:val="20"/>
                <w:szCs w:val="20"/>
              </w:rPr>
            </w:pPr>
            <w:r w:rsidRPr="006C7447">
              <w:rPr>
                <w:color w:val="000000"/>
                <w:sz w:val="20"/>
                <w:szCs w:val="20"/>
              </w:rPr>
              <w:t>8</w:t>
            </w:r>
          </w:p>
        </w:tc>
        <w:tc>
          <w:tcPr>
            <w:tcW w:w="1096" w:type="dxa"/>
            <w:vAlign w:val="bottom"/>
          </w:tcPr>
          <w:p w:rsidR="0099180E" w:rsidRPr="006C7447" w:rsidRDefault="0099180E">
            <w:pPr>
              <w:jc w:val="right"/>
              <w:rPr>
                <w:color w:val="000000"/>
                <w:sz w:val="20"/>
                <w:szCs w:val="20"/>
              </w:rPr>
            </w:pPr>
            <w:r w:rsidRPr="006C7447">
              <w:rPr>
                <w:color w:val="000000"/>
                <w:sz w:val="20"/>
                <w:szCs w:val="20"/>
              </w:rPr>
              <w:t>34</w:t>
            </w:r>
          </w:p>
        </w:tc>
        <w:tc>
          <w:tcPr>
            <w:tcW w:w="974" w:type="dxa"/>
            <w:vAlign w:val="bottom"/>
          </w:tcPr>
          <w:p w:rsidR="0099180E" w:rsidRPr="006C7447" w:rsidRDefault="0099180E">
            <w:pPr>
              <w:jc w:val="right"/>
              <w:rPr>
                <w:color w:val="000000"/>
                <w:sz w:val="20"/>
                <w:szCs w:val="20"/>
              </w:rPr>
            </w:pPr>
            <w:r w:rsidRPr="006C7447">
              <w:rPr>
                <w:color w:val="000000"/>
                <w:sz w:val="20"/>
                <w:szCs w:val="20"/>
              </w:rPr>
              <w:t>0</w:t>
            </w:r>
            <w:r w:rsidR="00FF4105">
              <w:rPr>
                <w:color w:val="000000"/>
                <w:sz w:val="20"/>
                <w:szCs w:val="20"/>
              </w:rPr>
              <w:t>.2</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19.0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0.47</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4.2</w:t>
            </w:r>
          </w:p>
        </w:tc>
      </w:tr>
      <w:tr w:rsidR="0099180E" w:rsidTr="00FF4105">
        <w:trPr>
          <w:jc w:val="center"/>
        </w:trPr>
        <w:tc>
          <w:tcPr>
            <w:tcW w:w="2246" w:type="dxa"/>
            <w:vAlign w:val="bottom"/>
          </w:tcPr>
          <w:p w:rsidR="0099180E" w:rsidRPr="006C7447" w:rsidRDefault="0099180E" w:rsidP="0099180E">
            <w:pPr>
              <w:rPr>
                <w:color w:val="000000"/>
                <w:sz w:val="20"/>
                <w:szCs w:val="20"/>
              </w:rPr>
            </w:pPr>
            <w:r w:rsidRPr="006C7447">
              <w:rPr>
                <w:color w:val="000000"/>
                <w:sz w:val="20"/>
                <w:szCs w:val="20"/>
              </w:rPr>
              <w:t>Social-Institutional-Civic</w:t>
            </w:r>
            <w:r w:rsidRPr="0099180E">
              <w:rPr>
                <w:color w:val="000000"/>
                <w:sz w:val="20"/>
                <w:szCs w:val="20"/>
                <w:vertAlign w:val="superscript"/>
              </w:rPr>
              <w:t>b</w:t>
            </w:r>
          </w:p>
        </w:tc>
        <w:tc>
          <w:tcPr>
            <w:tcW w:w="884" w:type="dxa"/>
            <w:vAlign w:val="bottom"/>
          </w:tcPr>
          <w:p w:rsidR="0099180E" w:rsidRPr="006C7447" w:rsidRDefault="0099180E">
            <w:pPr>
              <w:jc w:val="right"/>
              <w:rPr>
                <w:color w:val="000000"/>
                <w:sz w:val="20"/>
                <w:szCs w:val="20"/>
              </w:rPr>
            </w:pPr>
            <w:r w:rsidRPr="006C7447">
              <w:rPr>
                <w:color w:val="000000"/>
                <w:sz w:val="20"/>
                <w:szCs w:val="20"/>
              </w:rPr>
              <w:t>42</w:t>
            </w:r>
          </w:p>
        </w:tc>
        <w:tc>
          <w:tcPr>
            <w:tcW w:w="1096" w:type="dxa"/>
            <w:vAlign w:val="bottom"/>
          </w:tcPr>
          <w:p w:rsidR="0099180E" w:rsidRPr="006C7447" w:rsidRDefault="0099180E">
            <w:pPr>
              <w:jc w:val="right"/>
              <w:rPr>
                <w:color w:val="000000"/>
                <w:sz w:val="20"/>
                <w:szCs w:val="20"/>
              </w:rPr>
            </w:pPr>
            <w:r w:rsidRPr="006C7447">
              <w:rPr>
                <w:color w:val="000000"/>
                <w:sz w:val="20"/>
                <w:szCs w:val="20"/>
              </w:rPr>
              <w:t>248</w:t>
            </w:r>
          </w:p>
        </w:tc>
        <w:tc>
          <w:tcPr>
            <w:tcW w:w="974" w:type="dxa"/>
            <w:vAlign w:val="bottom"/>
          </w:tcPr>
          <w:p w:rsidR="0099180E" w:rsidRPr="006C7447" w:rsidRDefault="0099180E">
            <w:pPr>
              <w:jc w:val="right"/>
              <w:rPr>
                <w:color w:val="000000"/>
                <w:sz w:val="20"/>
                <w:szCs w:val="20"/>
              </w:rPr>
            </w:pPr>
            <w:r w:rsidRPr="006C7447">
              <w:rPr>
                <w:color w:val="000000"/>
                <w:sz w:val="20"/>
                <w:szCs w:val="20"/>
              </w:rPr>
              <w:t>1</w:t>
            </w:r>
            <w:r w:rsidR="00FF4105">
              <w:rPr>
                <w:color w:val="000000"/>
                <w:sz w:val="20"/>
                <w:szCs w:val="20"/>
              </w:rPr>
              <w:t>.1</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104.0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0.02</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5.9</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Utilities</w:t>
            </w:r>
          </w:p>
        </w:tc>
        <w:tc>
          <w:tcPr>
            <w:tcW w:w="884" w:type="dxa"/>
            <w:vAlign w:val="bottom"/>
          </w:tcPr>
          <w:p w:rsidR="0099180E" w:rsidRPr="006C7447" w:rsidRDefault="0099180E">
            <w:pPr>
              <w:jc w:val="right"/>
              <w:rPr>
                <w:color w:val="000000"/>
                <w:sz w:val="20"/>
                <w:szCs w:val="20"/>
              </w:rPr>
            </w:pPr>
            <w:r w:rsidRPr="006C7447">
              <w:rPr>
                <w:color w:val="000000"/>
                <w:sz w:val="20"/>
                <w:szCs w:val="20"/>
              </w:rPr>
              <w:t>7</w:t>
            </w:r>
          </w:p>
        </w:tc>
        <w:tc>
          <w:tcPr>
            <w:tcW w:w="1096" w:type="dxa"/>
            <w:vAlign w:val="bottom"/>
          </w:tcPr>
          <w:p w:rsidR="0099180E" w:rsidRPr="006C7447" w:rsidRDefault="0099180E">
            <w:pPr>
              <w:jc w:val="right"/>
              <w:rPr>
                <w:color w:val="000000"/>
                <w:sz w:val="20"/>
                <w:szCs w:val="20"/>
              </w:rPr>
            </w:pPr>
            <w:r w:rsidRPr="006C7447">
              <w:rPr>
                <w:color w:val="000000"/>
                <w:sz w:val="20"/>
                <w:szCs w:val="20"/>
              </w:rPr>
              <w:t>8</w:t>
            </w:r>
          </w:p>
        </w:tc>
        <w:tc>
          <w:tcPr>
            <w:tcW w:w="974" w:type="dxa"/>
            <w:vAlign w:val="bottom"/>
          </w:tcPr>
          <w:p w:rsidR="0099180E" w:rsidRPr="006C7447" w:rsidRDefault="0099180E">
            <w:pPr>
              <w:jc w:val="right"/>
              <w:rPr>
                <w:color w:val="000000"/>
                <w:sz w:val="20"/>
                <w:szCs w:val="20"/>
              </w:rPr>
            </w:pPr>
            <w:r w:rsidRPr="006C7447">
              <w:rPr>
                <w:color w:val="000000"/>
                <w:sz w:val="20"/>
                <w:szCs w:val="20"/>
              </w:rPr>
              <w:t>0</w:t>
            </w:r>
            <w:r w:rsidR="00FF4105">
              <w:rPr>
                <w:color w:val="000000"/>
                <w:sz w:val="20"/>
                <w:szCs w:val="20"/>
              </w:rPr>
              <w:t>.0</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5.0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0.04</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1.2</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Undeveloped Land</w:t>
            </w:r>
          </w:p>
        </w:tc>
        <w:tc>
          <w:tcPr>
            <w:tcW w:w="884" w:type="dxa"/>
            <w:vAlign w:val="bottom"/>
          </w:tcPr>
          <w:p w:rsidR="0099180E" w:rsidRPr="006C7447" w:rsidRDefault="0099180E">
            <w:pPr>
              <w:jc w:val="right"/>
              <w:rPr>
                <w:color w:val="000000"/>
                <w:sz w:val="20"/>
                <w:szCs w:val="20"/>
              </w:rPr>
            </w:pPr>
            <w:r w:rsidRPr="006C7447">
              <w:rPr>
                <w:color w:val="000000"/>
                <w:sz w:val="20"/>
                <w:szCs w:val="20"/>
              </w:rPr>
              <w:t>9</w:t>
            </w:r>
          </w:p>
        </w:tc>
        <w:tc>
          <w:tcPr>
            <w:tcW w:w="1096" w:type="dxa"/>
            <w:vAlign w:val="bottom"/>
          </w:tcPr>
          <w:p w:rsidR="0099180E" w:rsidRPr="006C7447" w:rsidRDefault="0099180E">
            <w:pPr>
              <w:jc w:val="right"/>
              <w:rPr>
                <w:color w:val="000000"/>
                <w:sz w:val="20"/>
                <w:szCs w:val="20"/>
              </w:rPr>
            </w:pPr>
            <w:r w:rsidRPr="006C7447">
              <w:rPr>
                <w:color w:val="000000"/>
                <w:sz w:val="20"/>
                <w:szCs w:val="20"/>
              </w:rPr>
              <w:t>232</w:t>
            </w:r>
          </w:p>
        </w:tc>
        <w:tc>
          <w:tcPr>
            <w:tcW w:w="974" w:type="dxa"/>
            <w:vAlign w:val="bottom"/>
          </w:tcPr>
          <w:p w:rsidR="0099180E" w:rsidRPr="006C7447" w:rsidRDefault="0099180E">
            <w:pPr>
              <w:jc w:val="right"/>
              <w:rPr>
                <w:color w:val="000000"/>
                <w:sz w:val="20"/>
                <w:szCs w:val="20"/>
              </w:rPr>
            </w:pPr>
            <w:r w:rsidRPr="006C7447">
              <w:rPr>
                <w:color w:val="000000"/>
                <w:sz w:val="20"/>
                <w:szCs w:val="20"/>
              </w:rPr>
              <w:t>1</w:t>
            </w:r>
            <w:r w:rsidR="00FF4105">
              <w:rPr>
                <w:color w:val="000000"/>
                <w:sz w:val="20"/>
                <w:szCs w:val="20"/>
              </w:rPr>
              <w:t>.0</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90.0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10.00</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25.8</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Vacant Residential</w:t>
            </w:r>
          </w:p>
        </w:tc>
        <w:tc>
          <w:tcPr>
            <w:tcW w:w="884" w:type="dxa"/>
            <w:vAlign w:val="bottom"/>
          </w:tcPr>
          <w:p w:rsidR="0099180E" w:rsidRPr="006C7447" w:rsidRDefault="0099180E">
            <w:pPr>
              <w:jc w:val="right"/>
              <w:rPr>
                <w:color w:val="000000"/>
                <w:sz w:val="20"/>
                <w:szCs w:val="20"/>
              </w:rPr>
            </w:pPr>
            <w:r w:rsidRPr="006C7447">
              <w:rPr>
                <w:color w:val="000000"/>
                <w:sz w:val="20"/>
                <w:szCs w:val="20"/>
              </w:rPr>
              <w:t>50</w:t>
            </w:r>
          </w:p>
        </w:tc>
        <w:tc>
          <w:tcPr>
            <w:tcW w:w="1096" w:type="dxa"/>
            <w:vAlign w:val="bottom"/>
          </w:tcPr>
          <w:p w:rsidR="0099180E" w:rsidRPr="006C7447" w:rsidRDefault="0099180E">
            <w:pPr>
              <w:jc w:val="right"/>
              <w:rPr>
                <w:color w:val="000000"/>
                <w:sz w:val="20"/>
                <w:szCs w:val="20"/>
              </w:rPr>
            </w:pPr>
            <w:r w:rsidRPr="006C7447">
              <w:rPr>
                <w:color w:val="000000"/>
                <w:sz w:val="20"/>
                <w:szCs w:val="20"/>
              </w:rPr>
              <w:t>59</w:t>
            </w:r>
          </w:p>
        </w:tc>
        <w:tc>
          <w:tcPr>
            <w:tcW w:w="974" w:type="dxa"/>
            <w:vAlign w:val="bottom"/>
          </w:tcPr>
          <w:p w:rsidR="0099180E" w:rsidRPr="006C7447" w:rsidRDefault="0099180E" w:rsidP="00371F8F">
            <w:pPr>
              <w:jc w:val="right"/>
              <w:rPr>
                <w:color w:val="000000"/>
                <w:sz w:val="20"/>
                <w:szCs w:val="20"/>
              </w:rPr>
            </w:pPr>
            <w:r w:rsidRPr="006C7447">
              <w:rPr>
                <w:color w:val="000000"/>
                <w:sz w:val="20"/>
                <w:szCs w:val="20"/>
              </w:rPr>
              <w:t>0</w:t>
            </w:r>
            <w:r>
              <w:rPr>
                <w:color w:val="000000"/>
                <w:sz w:val="20"/>
                <w:szCs w:val="20"/>
              </w:rPr>
              <w:t>.</w:t>
            </w:r>
            <w:r w:rsidR="00371F8F">
              <w:rPr>
                <w:color w:val="000000"/>
                <w:sz w:val="20"/>
                <w:szCs w:val="20"/>
              </w:rPr>
              <w:t>3</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5.5</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0.02</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1.2</w:t>
            </w:r>
          </w:p>
        </w:tc>
      </w:tr>
      <w:tr w:rsidR="0099180E" w:rsidTr="00FF4105">
        <w:trPr>
          <w:jc w:val="center"/>
        </w:trPr>
        <w:tc>
          <w:tcPr>
            <w:tcW w:w="2246" w:type="dxa"/>
            <w:vAlign w:val="bottom"/>
          </w:tcPr>
          <w:p w:rsidR="0099180E" w:rsidRPr="006C7447" w:rsidRDefault="0099180E" w:rsidP="0099180E">
            <w:pPr>
              <w:rPr>
                <w:color w:val="000000"/>
                <w:sz w:val="20"/>
                <w:szCs w:val="20"/>
              </w:rPr>
            </w:pPr>
            <w:r w:rsidRPr="006C7447">
              <w:rPr>
                <w:color w:val="000000"/>
                <w:sz w:val="20"/>
                <w:szCs w:val="20"/>
              </w:rPr>
              <w:t>Unknown</w:t>
            </w:r>
            <w:r w:rsidRPr="006C7447">
              <w:rPr>
                <w:color w:val="000000"/>
                <w:sz w:val="20"/>
                <w:szCs w:val="20"/>
                <w:vertAlign w:val="superscript"/>
              </w:rPr>
              <w:t>c</w:t>
            </w:r>
          </w:p>
        </w:tc>
        <w:tc>
          <w:tcPr>
            <w:tcW w:w="884" w:type="dxa"/>
            <w:vAlign w:val="bottom"/>
          </w:tcPr>
          <w:p w:rsidR="0099180E" w:rsidRPr="006C7447" w:rsidRDefault="0099180E">
            <w:pPr>
              <w:jc w:val="right"/>
              <w:rPr>
                <w:color w:val="000000"/>
                <w:sz w:val="20"/>
                <w:szCs w:val="20"/>
              </w:rPr>
            </w:pPr>
            <w:r w:rsidRPr="006C7447">
              <w:rPr>
                <w:color w:val="000000"/>
                <w:sz w:val="20"/>
                <w:szCs w:val="20"/>
              </w:rPr>
              <w:t>41</w:t>
            </w:r>
          </w:p>
        </w:tc>
        <w:tc>
          <w:tcPr>
            <w:tcW w:w="1096" w:type="dxa"/>
            <w:vAlign w:val="bottom"/>
          </w:tcPr>
          <w:p w:rsidR="0099180E" w:rsidRPr="006C7447" w:rsidRDefault="0099180E">
            <w:pPr>
              <w:jc w:val="right"/>
              <w:rPr>
                <w:color w:val="000000"/>
                <w:sz w:val="20"/>
                <w:szCs w:val="20"/>
              </w:rPr>
            </w:pPr>
            <w:r w:rsidRPr="006C7447">
              <w:rPr>
                <w:color w:val="000000"/>
                <w:sz w:val="20"/>
                <w:szCs w:val="20"/>
              </w:rPr>
              <w:t>46</w:t>
            </w:r>
          </w:p>
        </w:tc>
        <w:tc>
          <w:tcPr>
            <w:tcW w:w="974" w:type="dxa"/>
            <w:vAlign w:val="bottom"/>
          </w:tcPr>
          <w:p w:rsidR="0099180E" w:rsidRPr="006C7447" w:rsidRDefault="0099180E">
            <w:pPr>
              <w:jc w:val="right"/>
              <w:rPr>
                <w:color w:val="000000"/>
                <w:sz w:val="20"/>
                <w:szCs w:val="20"/>
              </w:rPr>
            </w:pPr>
            <w:r w:rsidRPr="006C7447">
              <w:rPr>
                <w:color w:val="000000"/>
                <w:sz w:val="20"/>
                <w:szCs w:val="20"/>
              </w:rPr>
              <w:t>0</w:t>
            </w:r>
            <w:r w:rsidR="00371F8F">
              <w:rPr>
                <w:color w:val="000000"/>
                <w:sz w:val="20"/>
                <w:szCs w:val="20"/>
              </w:rPr>
              <w:t>.2</w:t>
            </w:r>
            <w:r w:rsidRPr="006C7447">
              <w:rPr>
                <w:color w:val="000000"/>
                <w:sz w:val="20"/>
                <w:szCs w:val="20"/>
              </w:rPr>
              <w:t>%</w:t>
            </w:r>
          </w:p>
        </w:tc>
        <w:tc>
          <w:tcPr>
            <w:tcW w:w="974" w:type="dxa"/>
            <w:vAlign w:val="bottom"/>
          </w:tcPr>
          <w:p w:rsidR="0099180E" w:rsidRPr="006C7447" w:rsidRDefault="0099180E">
            <w:pPr>
              <w:jc w:val="right"/>
              <w:rPr>
                <w:color w:val="000000"/>
                <w:sz w:val="20"/>
                <w:szCs w:val="20"/>
              </w:rPr>
            </w:pPr>
            <w:r w:rsidRPr="006C7447">
              <w:rPr>
                <w:color w:val="000000"/>
                <w:sz w:val="20"/>
                <w:szCs w:val="20"/>
              </w:rPr>
              <w:t>20.2</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0.01</w:t>
            </w:r>
          </w:p>
        </w:tc>
        <w:tc>
          <w:tcPr>
            <w:tcW w:w="990" w:type="dxa"/>
            <w:vAlign w:val="bottom"/>
          </w:tcPr>
          <w:p w:rsidR="0099180E" w:rsidRDefault="0099180E">
            <w:pPr>
              <w:jc w:val="right"/>
              <w:rPr>
                <w:rFonts w:ascii="Calibri" w:hAnsi="Calibri"/>
                <w:color w:val="000000"/>
                <w:sz w:val="20"/>
                <w:szCs w:val="20"/>
              </w:rPr>
            </w:pPr>
            <w:r>
              <w:rPr>
                <w:rFonts w:ascii="Calibri" w:hAnsi="Calibri"/>
                <w:color w:val="000000"/>
                <w:sz w:val="20"/>
                <w:szCs w:val="20"/>
              </w:rPr>
              <w:t>1.1</w:t>
            </w: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Water</w:t>
            </w:r>
          </w:p>
        </w:tc>
        <w:tc>
          <w:tcPr>
            <w:tcW w:w="884" w:type="dxa"/>
            <w:vAlign w:val="bottom"/>
          </w:tcPr>
          <w:p w:rsidR="0099180E" w:rsidRPr="006C7447" w:rsidRDefault="0099180E">
            <w:pPr>
              <w:jc w:val="right"/>
              <w:rPr>
                <w:color w:val="000000"/>
                <w:sz w:val="20"/>
                <w:szCs w:val="20"/>
              </w:rPr>
            </w:pPr>
            <w:r w:rsidRPr="006C7447">
              <w:rPr>
                <w:color w:val="000000"/>
                <w:sz w:val="20"/>
                <w:szCs w:val="20"/>
              </w:rPr>
              <w:t>2</w:t>
            </w:r>
          </w:p>
        </w:tc>
        <w:tc>
          <w:tcPr>
            <w:tcW w:w="1096" w:type="dxa"/>
            <w:vAlign w:val="bottom"/>
          </w:tcPr>
          <w:p w:rsidR="0099180E" w:rsidRPr="006C7447" w:rsidRDefault="0099180E">
            <w:pPr>
              <w:jc w:val="right"/>
              <w:rPr>
                <w:color w:val="000000"/>
                <w:sz w:val="20"/>
                <w:szCs w:val="20"/>
              </w:rPr>
            </w:pPr>
            <w:r w:rsidRPr="006C7447">
              <w:rPr>
                <w:color w:val="000000"/>
                <w:sz w:val="20"/>
                <w:szCs w:val="20"/>
              </w:rPr>
              <w:t>47</w:t>
            </w:r>
          </w:p>
        </w:tc>
        <w:tc>
          <w:tcPr>
            <w:tcW w:w="974" w:type="dxa"/>
            <w:vAlign w:val="bottom"/>
          </w:tcPr>
          <w:p w:rsidR="0099180E" w:rsidRPr="006C7447" w:rsidRDefault="0099180E">
            <w:pPr>
              <w:jc w:val="right"/>
              <w:rPr>
                <w:color w:val="000000"/>
                <w:sz w:val="20"/>
                <w:szCs w:val="20"/>
              </w:rPr>
            </w:pPr>
            <w:r w:rsidRPr="006C7447">
              <w:rPr>
                <w:color w:val="000000"/>
                <w:sz w:val="20"/>
                <w:szCs w:val="20"/>
              </w:rPr>
              <w:t>0</w:t>
            </w:r>
            <w:r w:rsidR="00371F8F">
              <w:rPr>
                <w:color w:val="000000"/>
                <w:sz w:val="20"/>
                <w:szCs w:val="20"/>
              </w:rPr>
              <w:t>.2</w:t>
            </w:r>
            <w:r w:rsidRPr="006C7447">
              <w:rPr>
                <w:color w:val="000000"/>
                <w:sz w:val="20"/>
                <w:szCs w:val="20"/>
              </w:rPr>
              <w:t>%</w:t>
            </w:r>
          </w:p>
        </w:tc>
        <w:tc>
          <w:tcPr>
            <w:tcW w:w="974" w:type="dxa"/>
            <w:vAlign w:val="bottom"/>
          </w:tcPr>
          <w:p w:rsidR="0099180E" w:rsidRPr="006C7447" w:rsidRDefault="0099180E">
            <w:pPr>
              <w:rPr>
                <w:color w:val="000000"/>
                <w:sz w:val="20"/>
                <w:szCs w:val="20"/>
              </w:rPr>
            </w:pPr>
            <w:r w:rsidRPr="006C7447">
              <w:rPr>
                <w:color w:val="000000"/>
                <w:sz w:val="20"/>
                <w:szCs w:val="20"/>
              </w:rPr>
              <w:t> </w:t>
            </w:r>
          </w:p>
        </w:tc>
        <w:tc>
          <w:tcPr>
            <w:tcW w:w="990" w:type="dxa"/>
          </w:tcPr>
          <w:p w:rsidR="0099180E" w:rsidRPr="006C7447" w:rsidRDefault="0099180E">
            <w:pPr>
              <w:rPr>
                <w:color w:val="000000"/>
                <w:sz w:val="20"/>
                <w:szCs w:val="20"/>
              </w:rPr>
            </w:pPr>
          </w:p>
        </w:tc>
        <w:tc>
          <w:tcPr>
            <w:tcW w:w="990" w:type="dxa"/>
          </w:tcPr>
          <w:p w:rsidR="0099180E" w:rsidRPr="006C7447" w:rsidRDefault="0099180E">
            <w:pPr>
              <w:rPr>
                <w:color w:val="000000"/>
                <w:sz w:val="20"/>
                <w:szCs w:val="20"/>
              </w:rPr>
            </w:pP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Road &amp; RR ROWs</w:t>
            </w:r>
          </w:p>
        </w:tc>
        <w:tc>
          <w:tcPr>
            <w:tcW w:w="884" w:type="dxa"/>
            <w:vAlign w:val="bottom"/>
          </w:tcPr>
          <w:p w:rsidR="0099180E" w:rsidRPr="006C7447" w:rsidRDefault="0099180E">
            <w:pPr>
              <w:jc w:val="right"/>
              <w:rPr>
                <w:color w:val="000000"/>
                <w:sz w:val="20"/>
                <w:szCs w:val="20"/>
              </w:rPr>
            </w:pPr>
            <w:r w:rsidRPr="006C7447">
              <w:rPr>
                <w:color w:val="000000"/>
                <w:sz w:val="20"/>
                <w:szCs w:val="20"/>
              </w:rPr>
              <w:t>4</w:t>
            </w:r>
          </w:p>
        </w:tc>
        <w:tc>
          <w:tcPr>
            <w:tcW w:w="1096" w:type="dxa"/>
            <w:vAlign w:val="bottom"/>
          </w:tcPr>
          <w:p w:rsidR="0099180E" w:rsidRPr="006C7447" w:rsidRDefault="0099180E">
            <w:pPr>
              <w:jc w:val="right"/>
              <w:rPr>
                <w:color w:val="000000"/>
                <w:sz w:val="20"/>
                <w:szCs w:val="20"/>
              </w:rPr>
            </w:pPr>
            <w:r w:rsidRPr="006C7447">
              <w:rPr>
                <w:color w:val="000000"/>
                <w:sz w:val="20"/>
                <w:szCs w:val="20"/>
              </w:rPr>
              <w:t>366</w:t>
            </w:r>
          </w:p>
        </w:tc>
        <w:tc>
          <w:tcPr>
            <w:tcW w:w="974" w:type="dxa"/>
            <w:vAlign w:val="bottom"/>
          </w:tcPr>
          <w:p w:rsidR="0099180E" w:rsidRPr="006C7447" w:rsidRDefault="00371F8F" w:rsidP="00371F8F">
            <w:pPr>
              <w:jc w:val="right"/>
              <w:rPr>
                <w:color w:val="000000"/>
                <w:sz w:val="20"/>
                <w:szCs w:val="20"/>
              </w:rPr>
            </w:pPr>
            <w:r>
              <w:rPr>
                <w:color w:val="000000"/>
                <w:sz w:val="20"/>
                <w:szCs w:val="20"/>
              </w:rPr>
              <w:t>1.6</w:t>
            </w:r>
            <w:r w:rsidR="0099180E" w:rsidRPr="006C7447">
              <w:rPr>
                <w:color w:val="000000"/>
                <w:sz w:val="20"/>
                <w:szCs w:val="20"/>
              </w:rPr>
              <w:t>%</w:t>
            </w:r>
          </w:p>
        </w:tc>
        <w:tc>
          <w:tcPr>
            <w:tcW w:w="974" w:type="dxa"/>
            <w:vAlign w:val="bottom"/>
          </w:tcPr>
          <w:p w:rsidR="0099180E" w:rsidRPr="006C7447" w:rsidRDefault="0099180E">
            <w:pPr>
              <w:rPr>
                <w:color w:val="000000"/>
                <w:sz w:val="20"/>
                <w:szCs w:val="20"/>
              </w:rPr>
            </w:pPr>
            <w:r w:rsidRPr="006C7447">
              <w:rPr>
                <w:color w:val="000000"/>
                <w:sz w:val="20"/>
                <w:szCs w:val="20"/>
              </w:rPr>
              <w:t> </w:t>
            </w:r>
          </w:p>
        </w:tc>
        <w:tc>
          <w:tcPr>
            <w:tcW w:w="990" w:type="dxa"/>
          </w:tcPr>
          <w:p w:rsidR="0099180E" w:rsidRPr="006C7447" w:rsidRDefault="0099180E">
            <w:pPr>
              <w:rPr>
                <w:color w:val="000000"/>
                <w:sz w:val="20"/>
                <w:szCs w:val="20"/>
              </w:rPr>
            </w:pPr>
          </w:p>
        </w:tc>
        <w:tc>
          <w:tcPr>
            <w:tcW w:w="990" w:type="dxa"/>
          </w:tcPr>
          <w:p w:rsidR="0099180E" w:rsidRPr="006C7447" w:rsidRDefault="0099180E">
            <w:pPr>
              <w:rPr>
                <w:color w:val="000000"/>
                <w:sz w:val="20"/>
                <w:szCs w:val="20"/>
              </w:rPr>
            </w:pPr>
          </w:p>
        </w:tc>
      </w:tr>
      <w:tr w:rsidR="0099180E" w:rsidTr="00FF4105">
        <w:trPr>
          <w:jc w:val="center"/>
        </w:trPr>
        <w:tc>
          <w:tcPr>
            <w:tcW w:w="2246" w:type="dxa"/>
            <w:vAlign w:val="bottom"/>
          </w:tcPr>
          <w:p w:rsidR="0099180E" w:rsidRPr="006C7447" w:rsidRDefault="0099180E">
            <w:pPr>
              <w:rPr>
                <w:color w:val="000000"/>
                <w:sz w:val="20"/>
                <w:szCs w:val="20"/>
              </w:rPr>
            </w:pPr>
            <w:r w:rsidRPr="006C7447">
              <w:rPr>
                <w:color w:val="000000"/>
                <w:sz w:val="20"/>
                <w:szCs w:val="20"/>
              </w:rPr>
              <w:t>total number of parcels</w:t>
            </w:r>
          </w:p>
        </w:tc>
        <w:tc>
          <w:tcPr>
            <w:tcW w:w="884" w:type="dxa"/>
            <w:vAlign w:val="bottom"/>
          </w:tcPr>
          <w:p w:rsidR="0099180E" w:rsidRPr="006C7447" w:rsidRDefault="0099180E">
            <w:pPr>
              <w:jc w:val="right"/>
              <w:rPr>
                <w:color w:val="000000"/>
                <w:sz w:val="20"/>
                <w:szCs w:val="20"/>
              </w:rPr>
            </w:pPr>
            <w:r w:rsidRPr="006C7447">
              <w:rPr>
                <w:color w:val="000000"/>
                <w:sz w:val="20"/>
                <w:szCs w:val="20"/>
              </w:rPr>
              <w:t>974</w:t>
            </w:r>
          </w:p>
        </w:tc>
        <w:tc>
          <w:tcPr>
            <w:tcW w:w="1096" w:type="dxa"/>
            <w:vAlign w:val="bottom"/>
          </w:tcPr>
          <w:p w:rsidR="0099180E" w:rsidRPr="006C7447" w:rsidRDefault="0099180E">
            <w:pPr>
              <w:jc w:val="right"/>
              <w:rPr>
                <w:color w:val="000000"/>
                <w:sz w:val="20"/>
                <w:szCs w:val="20"/>
              </w:rPr>
            </w:pPr>
            <w:r w:rsidRPr="006C7447">
              <w:rPr>
                <w:color w:val="000000"/>
                <w:sz w:val="20"/>
                <w:szCs w:val="20"/>
              </w:rPr>
              <w:t>22</w:t>
            </w:r>
            <w:r>
              <w:rPr>
                <w:color w:val="000000"/>
                <w:sz w:val="20"/>
                <w:szCs w:val="20"/>
              </w:rPr>
              <w:t>,</w:t>
            </w:r>
            <w:r w:rsidRPr="006C7447">
              <w:rPr>
                <w:color w:val="000000"/>
                <w:sz w:val="20"/>
                <w:szCs w:val="20"/>
              </w:rPr>
              <w:t>665</w:t>
            </w:r>
          </w:p>
        </w:tc>
        <w:tc>
          <w:tcPr>
            <w:tcW w:w="974" w:type="dxa"/>
            <w:vAlign w:val="bottom"/>
          </w:tcPr>
          <w:p w:rsidR="0099180E" w:rsidRPr="006C7447" w:rsidRDefault="0099180E">
            <w:pPr>
              <w:jc w:val="right"/>
              <w:rPr>
                <w:color w:val="000000"/>
                <w:sz w:val="20"/>
                <w:szCs w:val="20"/>
              </w:rPr>
            </w:pPr>
          </w:p>
        </w:tc>
        <w:tc>
          <w:tcPr>
            <w:tcW w:w="974" w:type="dxa"/>
            <w:vAlign w:val="bottom"/>
          </w:tcPr>
          <w:p w:rsidR="0099180E" w:rsidRPr="006C7447" w:rsidRDefault="0099180E">
            <w:pPr>
              <w:rPr>
                <w:color w:val="000000"/>
                <w:sz w:val="20"/>
                <w:szCs w:val="20"/>
              </w:rPr>
            </w:pPr>
            <w:r w:rsidRPr="006C7447">
              <w:rPr>
                <w:color w:val="000000"/>
                <w:sz w:val="20"/>
                <w:szCs w:val="20"/>
              </w:rPr>
              <w:t> </w:t>
            </w:r>
          </w:p>
        </w:tc>
        <w:tc>
          <w:tcPr>
            <w:tcW w:w="990" w:type="dxa"/>
          </w:tcPr>
          <w:p w:rsidR="0099180E" w:rsidRPr="006C7447" w:rsidRDefault="0099180E">
            <w:pPr>
              <w:rPr>
                <w:color w:val="000000"/>
                <w:sz w:val="20"/>
                <w:szCs w:val="20"/>
              </w:rPr>
            </w:pPr>
          </w:p>
        </w:tc>
        <w:tc>
          <w:tcPr>
            <w:tcW w:w="990" w:type="dxa"/>
          </w:tcPr>
          <w:p w:rsidR="0099180E" w:rsidRPr="006C7447" w:rsidRDefault="0099180E">
            <w:pPr>
              <w:rPr>
                <w:color w:val="000000"/>
                <w:sz w:val="20"/>
                <w:szCs w:val="20"/>
              </w:rPr>
            </w:pPr>
          </w:p>
        </w:tc>
      </w:tr>
      <w:tr w:rsidR="00371F8F" w:rsidTr="00182DBF">
        <w:trPr>
          <w:jc w:val="center"/>
        </w:trPr>
        <w:tc>
          <w:tcPr>
            <w:tcW w:w="8154" w:type="dxa"/>
            <w:gridSpan w:val="7"/>
            <w:vAlign w:val="bottom"/>
          </w:tcPr>
          <w:p w:rsidR="00371F8F" w:rsidRPr="00EE1333" w:rsidRDefault="00371F8F" w:rsidP="0052612B">
            <w:pPr>
              <w:rPr>
                <w:rFonts w:ascii="Calibri" w:eastAsia="Times New Roman" w:hAnsi="Calibri" w:cs="Times New Roman"/>
                <w:color w:val="000000"/>
                <w:sz w:val="18"/>
                <w:szCs w:val="18"/>
                <w:vertAlign w:val="superscript"/>
              </w:rPr>
            </w:pPr>
            <w:r w:rsidRPr="00EE1333">
              <w:rPr>
                <w:rFonts w:ascii="Calibri" w:eastAsia="Times New Roman" w:hAnsi="Calibri" w:cs="Times New Roman"/>
                <w:color w:val="000000"/>
                <w:sz w:val="18"/>
                <w:szCs w:val="18"/>
                <w:vertAlign w:val="superscript"/>
              </w:rPr>
              <w:t>a</w:t>
            </w:r>
            <w:r w:rsidRPr="00EE1333">
              <w:rPr>
                <w:rFonts w:ascii="Calibri" w:eastAsia="Times New Roman" w:hAnsi="Calibri" w:cs="Times New Roman"/>
                <w:color w:val="000000"/>
                <w:sz w:val="18"/>
                <w:szCs w:val="18"/>
              </w:rPr>
              <w:t xml:space="preserve"> no link to assessing data for 1 lot, coded by communication with Town</w:t>
            </w:r>
          </w:p>
        </w:tc>
      </w:tr>
      <w:tr w:rsidR="00371F8F" w:rsidTr="00700495">
        <w:trPr>
          <w:jc w:val="center"/>
        </w:trPr>
        <w:tc>
          <w:tcPr>
            <w:tcW w:w="8154" w:type="dxa"/>
            <w:gridSpan w:val="7"/>
            <w:vAlign w:val="bottom"/>
          </w:tcPr>
          <w:p w:rsidR="00371F8F" w:rsidRPr="00EE1333" w:rsidRDefault="00371F8F" w:rsidP="006C7447">
            <w:pPr>
              <w:rPr>
                <w:rFonts w:ascii="Calibri" w:eastAsia="Times New Roman" w:hAnsi="Calibri" w:cs="Times New Roman"/>
                <w:color w:val="000000"/>
                <w:sz w:val="18"/>
                <w:szCs w:val="18"/>
                <w:vertAlign w:val="superscript"/>
              </w:rPr>
            </w:pPr>
            <w:r w:rsidRPr="00EE1333">
              <w:rPr>
                <w:rFonts w:ascii="Calibri" w:eastAsia="Times New Roman" w:hAnsi="Calibri" w:cs="Times New Roman"/>
                <w:color w:val="000000"/>
                <w:sz w:val="18"/>
                <w:szCs w:val="18"/>
                <w:vertAlign w:val="superscript"/>
              </w:rPr>
              <w:t xml:space="preserve">b </w:t>
            </w:r>
            <w:r>
              <w:rPr>
                <w:rFonts w:ascii="Calibri" w:eastAsia="Times New Roman" w:hAnsi="Calibri" w:cs="Times New Roman"/>
                <w:color w:val="000000"/>
                <w:sz w:val="18"/>
                <w:szCs w:val="18"/>
                <w:vertAlign w:val="superscript"/>
              </w:rPr>
              <w:t xml:space="preserve"> </w:t>
            </w:r>
            <w:r w:rsidRPr="00EE1333">
              <w:rPr>
                <w:rFonts w:ascii="Calibri" w:eastAsia="Times New Roman" w:hAnsi="Calibri" w:cs="Times New Roman"/>
                <w:color w:val="000000"/>
                <w:sz w:val="18"/>
                <w:szCs w:val="18"/>
              </w:rPr>
              <w:t xml:space="preserve">no link to assessing data for </w:t>
            </w:r>
            <w:r>
              <w:rPr>
                <w:rFonts w:ascii="Calibri" w:eastAsia="Times New Roman" w:hAnsi="Calibri" w:cs="Times New Roman"/>
                <w:color w:val="000000"/>
                <w:sz w:val="18"/>
                <w:szCs w:val="18"/>
              </w:rPr>
              <w:t>3</w:t>
            </w:r>
            <w:r w:rsidRPr="00EE1333">
              <w:rPr>
                <w:rFonts w:ascii="Calibri" w:eastAsia="Times New Roman" w:hAnsi="Calibri" w:cs="Times New Roman"/>
                <w:color w:val="000000"/>
                <w:sz w:val="18"/>
                <w:szCs w:val="18"/>
              </w:rPr>
              <w:t xml:space="preserve"> lot</w:t>
            </w:r>
            <w:r>
              <w:rPr>
                <w:rFonts w:ascii="Calibri" w:eastAsia="Times New Roman" w:hAnsi="Calibri" w:cs="Times New Roman"/>
                <w:color w:val="000000"/>
                <w:sz w:val="18"/>
                <w:szCs w:val="18"/>
              </w:rPr>
              <w:t>s identified as cemeteries</w:t>
            </w:r>
          </w:p>
        </w:tc>
      </w:tr>
      <w:tr w:rsidR="00371F8F" w:rsidTr="004F0277">
        <w:trPr>
          <w:jc w:val="center"/>
        </w:trPr>
        <w:tc>
          <w:tcPr>
            <w:tcW w:w="8154" w:type="dxa"/>
            <w:gridSpan w:val="7"/>
            <w:vAlign w:val="bottom"/>
          </w:tcPr>
          <w:p w:rsidR="00371F8F" w:rsidRPr="00EE1333" w:rsidRDefault="00371F8F" w:rsidP="0052612B">
            <w:pPr>
              <w:rPr>
                <w:rFonts w:ascii="Calibri" w:eastAsia="Times New Roman" w:hAnsi="Calibri" w:cs="Times New Roman"/>
                <w:color w:val="000000"/>
                <w:sz w:val="18"/>
                <w:szCs w:val="18"/>
                <w:vertAlign w:val="superscript"/>
              </w:rPr>
            </w:pPr>
            <w:r w:rsidRPr="00EE1333">
              <w:rPr>
                <w:rFonts w:ascii="Calibri" w:eastAsia="Times New Roman" w:hAnsi="Calibri" w:cs="Times New Roman"/>
                <w:color w:val="000000"/>
                <w:sz w:val="18"/>
                <w:szCs w:val="18"/>
                <w:vertAlign w:val="superscript"/>
              </w:rPr>
              <w:t>c</w:t>
            </w:r>
            <w:r w:rsidRPr="00EE1333">
              <w:rPr>
                <w:rFonts w:ascii="Calibri" w:eastAsia="Times New Roman" w:hAnsi="Calibri" w:cs="Times New Roman"/>
                <w:color w:val="000000"/>
                <w:sz w:val="18"/>
                <w:szCs w:val="18"/>
              </w:rPr>
              <w:t xml:space="preserve"> no assessing data</w:t>
            </w:r>
          </w:p>
        </w:tc>
      </w:tr>
      <w:tr w:rsidR="00371F8F" w:rsidTr="003C45C0">
        <w:trPr>
          <w:jc w:val="center"/>
        </w:trPr>
        <w:tc>
          <w:tcPr>
            <w:tcW w:w="8154" w:type="dxa"/>
            <w:gridSpan w:val="7"/>
            <w:vAlign w:val="bottom"/>
          </w:tcPr>
          <w:p w:rsidR="00371F8F" w:rsidRPr="00EE1333" w:rsidRDefault="00371F8F" w:rsidP="0052612B">
            <w:pPr>
              <w:rPr>
                <w:rFonts w:ascii="Calibri" w:eastAsia="Times New Roman" w:hAnsi="Calibri" w:cs="Times New Roman"/>
                <w:i/>
                <w:iCs/>
                <w:color w:val="000000"/>
                <w:sz w:val="18"/>
                <w:szCs w:val="18"/>
              </w:rPr>
            </w:pPr>
            <w:r w:rsidRPr="00EE1333">
              <w:rPr>
                <w:rFonts w:ascii="Calibri" w:eastAsia="Times New Roman" w:hAnsi="Calibri" w:cs="Times New Roman"/>
                <w:i/>
                <w:iCs/>
                <w:color w:val="000000"/>
                <w:sz w:val="18"/>
                <w:szCs w:val="18"/>
              </w:rPr>
              <w:t>Source: Mars Hill Assessing Data, 2012</w:t>
            </w:r>
          </w:p>
        </w:tc>
      </w:tr>
    </w:tbl>
    <w:p w:rsidR="00A668FD" w:rsidRDefault="00A668FD" w:rsidP="00EE1333">
      <w:pPr>
        <w:spacing w:after="0"/>
        <w:rPr>
          <w:b/>
          <w:sz w:val="24"/>
          <w:szCs w:val="24"/>
        </w:rPr>
      </w:pPr>
    </w:p>
    <w:p w:rsidR="00D52851" w:rsidRPr="00EA0018" w:rsidRDefault="00D52851" w:rsidP="00ED08EF">
      <w:pPr>
        <w:pStyle w:val="ListParagraph"/>
        <w:numPr>
          <w:ilvl w:val="0"/>
          <w:numId w:val="26"/>
        </w:numPr>
        <w:spacing w:after="0"/>
        <w:ind w:left="360"/>
        <w:rPr>
          <w:i/>
          <w:sz w:val="24"/>
          <w:szCs w:val="24"/>
        </w:rPr>
      </w:pPr>
      <w:r w:rsidRPr="00EA0018">
        <w:rPr>
          <w:i/>
          <w:sz w:val="24"/>
          <w:szCs w:val="24"/>
        </w:rPr>
        <w:t>Residential Land Use</w:t>
      </w:r>
    </w:p>
    <w:p w:rsidR="00ED08EF" w:rsidRDefault="00ED08EF" w:rsidP="000E5E47">
      <w:pPr>
        <w:spacing w:after="0" w:line="240" w:lineRule="auto"/>
        <w:rPr>
          <w:b/>
          <w:sz w:val="24"/>
          <w:szCs w:val="24"/>
        </w:rPr>
      </w:pPr>
    </w:p>
    <w:p w:rsidR="00BC2711" w:rsidRDefault="00360258" w:rsidP="00ED08EF">
      <w:pPr>
        <w:spacing w:after="0"/>
        <w:rPr>
          <w:sz w:val="24"/>
          <w:szCs w:val="24"/>
        </w:rPr>
      </w:pPr>
      <w:r>
        <w:rPr>
          <w:noProof/>
          <w:sz w:val="24"/>
          <w:szCs w:val="24"/>
        </w:rPr>
        <w:drawing>
          <wp:anchor distT="0" distB="0" distL="114300" distR="114300" simplePos="0" relativeHeight="251662336" behindDoc="1" locked="0" layoutInCell="1" allowOverlap="1">
            <wp:simplePos x="0" y="0"/>
            <wp:positionH relativeFrom="margin">
              <wp:posOffset>11430</wp:posOffset>
            </wp:positionH>
            <wp:positionV relativeFrom="margin">
              <wp:posOffset>4980940</wp:posOffset>
            </wp:positionV>
            <wp:extent cx="2519045" cy="1250950"/>
            <wp:effectExtent l="19050" t="0" r="0" b="0"/>
            <wp:wrapTight wrapText="bothSides">
              <wp:wrapPolygon edited="0">
                <wp:start x="-163" y="0"/>
                <wp:lineTo x="-163" y="21381"/>
                <wp:lineTo x="21562" y="21381"/>
                <wp:lineTo x="21562" y="0"/>
                <wp:lineTo x="-163" y="0"/>
              </wp:wrapPolygon>
            </wp:wrapTight>
            <wp:docPr id="26" name="Picture 0" descr="DSCN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136.JPG"/>
                    <pic:cNvPicPr/>
                  </pic:nvPicPr>
                  <pic:blipFill>
                    <a:blip r:embed="rId16" cstate="print"/>
                    <a:srcRect t="12683" b="21220"/>
                    <a:stretch>
                      <a:fillRect/>
                    </a:stretch>
                  </pic:blipFill>
                  <pic:spPr>
                    <a:xfrm>
                      <a:off x="0" y="0"/>
                      <a:ext cx="2519045" cy="1250950"/>
                    </a:xfrm>
                    <a:prstGeom prst="rect">
                      <a:avLst/>
                    </a:prstGeom>
                  </pic:spPr>
                </pic:pic>
              </a:graphicData>
            </a:graphic>
          </wp:anchor>
        </w:drawing>
      </w:r>
      <w:r w:rsidRPr="00360258">
        <w:rPr>
          <w:sz w:val="24"/>
          <w:szCs w:val="24"/>
        </w:rPr>
        <w:t xml:space="preserve"> </w:t>
      </w:r>
      <w:r w:rsidR="009F31D9">
        <w:rPr>
          <w:sz w:val="24"/>
          <w:szCs w:val="24"/>
        </w:rPr>
        <w:t xml:space="preserve">There are </w:t>
      </w:r>
      <w:r w:rsidR="006C7447">
        <w:rPr>
          <w:sz w:val="24"/>
          <w:szCs w:val="24"/>
        </w:rPr>
        <w:t>over 500</w:t>
      </w:r>
      <w:r w:rsidR="009F31D9">
        <w:rPr>
          <w:sz w:val="24"/>
          <w:szCs w:val="24"/>
        </w:rPr>
        <w:t xml:space="preserve"> residential parcels</w:t>
      </w:r>
      <w:r w:rsidR="0024505C">
        <w:rPr>
          <w:sz w:val="24"/>
          <w:szCs w:val="24"/>
        </w:rPr>
        <w:t>, both occupied and vacant,</w:t>
      </w:r>
      <w:r w:rsidR="009F31D9">
        <w:rPr>
          <w:sz w:val="24"/>
          <w:szCs w:val="24"/>
        </w:rPr>
        <w:t xml:space="preserve"> making up </w:t>
      </w:r>
      <w:r w:rsidR="006C7447">
        <w:rPr>
          <w:sz w:val="24"/>
          <w:szCs w:val="24"/>
        </w:rPr>
        <w:t>1,</w:t>
      </w:r>
      <w:r w:rsidR="001B45A2">
        <w:rPr>
          <w:sz w:val="24"/>
          <w:szCs w:val="24"/>
        </w:rPr>
        <w:t xml:space="preserve">484 </w:t>
      </w:r>
      <w:r w:rsidR="009F31D9">
        <w:rPr>
          <w:sz w:val="24"/>
          <w:szCs w:val="24"/>
        </w:rPr>
        <w:t xml:space="preserve">acres or </w:t>
      </w:r>
      <w:r w:rsidR="0099180E">
        <w:rPr>
          <w:sz w:val="24"/>
          <w:szCs w:val="24"/>
        </w:rPr>
        <w:t>6.6</w:t>
      </w:r>
      <w:r w:rsidR="009F31D9" w:rsidRPr="006F7458">
        <w:rPr>
          <w:sz w:val="24"/>
          <w:szCs w:val="24"/>
        </w:rPr>
        <w:t>%</w:t>
      </w:r>
      <w:r w:rsidR="009F31D9">
        <w:rPr>
          <w:sz w:val="24"/>
          <w:szCs w:val="24"/>
        </w:rPr>
        <w:t xml:space="preserve"> of the Town’s total acreage. The largest parcel </w:t>
      </w:r>
      <w:r w:rsidR="009F31D9" w:rsidRPr="006F7458">
        <w:rPr>
          <w:sz w:val="24"/>
          <w:szCs w:val="24"/>
        </w:rPr>
        <w:t xml:space="preserve">is </w:t>
      </w:r>
      <w:r w:rsidR="0099180E">
        <w:rPr>
          <w:sz w:val="24"/>
          <w:szCs w:val="24"/>
        </w:rPr>
        <w:t>92</w:t>
      </w:r>
      <w:r w:rsidR="009F31D9" w:rsidRPr="006F7458">
        <w:rPr>
          <w:sz w:val="24"/>
          <w:szCs w:val="24"/>
        </w:rPr>
        <w:t xml:space="preserve"> acres; the smallest is </w:t>
      </w:r>
      <w:r w:rsidR="001B45A2">
        <w:rPr>
          <w:sz w:val="24"/>
          <w:szCs w:val="24"/>
        </w:rPr>
        <w:t>approximately</w:t>
      </w:r>
      <w:r w:rsidR="009F31D9" w:rsidRPr="006F7458">
        <w:rPr>
          <w:sz w:val="24"/>
          <w:szCs w:val="24"/>
        </w:rPr>
        <w:t xml:space="preserve"> 1/</w:t>
      </w:r>
      <w:r w:rsidR="0099180E">
        <w:rPr>
          <w:sz w:val="24"/>
          <w:szCs w:val="24"/>
        </w:rPr>
        <w:t>5</w:t>
      </w:r>
      <w:r w:rsidR="009F31D9" w:rsidRPr="006F7458">
        <w:rPr>
          <w:sz w:val="24"/>
          <w:szCs w:val="24"/>
          <w:vertAlign w:val="superscript"/>
        </w:rPr>
        <w:t>th</w:t>
      </w:r>
      <w:r w:rsidR="009F31D9" w:rsidRPr="006F7458">
        <w:rPr>
          <w:sz w:val="24"/>
          <w:szCs w:val="24"/>
        </w:rPr>
        <w:t xml:space="preserve"> of an acre</w:t>
      </w:r>
      <w:r w:rsidR="001B45A2">
        <w:rPr>
          <w:sz w:val="24"/>
          <w:szCs w:val="24"/>
        </w:rPr>
        <w:t xml:space="preserve"> (8,712 sq</w:t>
      </w:r>
      <w:r w:rsidR="00371F8F">
        <w:rPr>
          <w:sz w:val="24"/>
          <w:szCs w:val="24"/>
        </w:rPr>
        <w:t xml:space="preserve"> </w:t>
      </w:r>
      <w:r w:rsidR="001B45A2">
        <w:rPr>
          <w:sz w:val="24"/>
          <w:szCs w:val="24"/>
        </w:rPr>
        <w:t>ft)</w:t>
      </w:r>
      <w:r w:rsidR="009F31D9" w:rsidRPr="006F7458">
        <w:rPr>
          <w:sz w:val="24"/>
          <w:szCs w:val="24"/>
        </w:rPr>
        <w:t xml:space="preserve">; and the average is </w:t>
      </w:r>
      <w:r w:rsidR="001B45A2">
        <w:rPr>
          <w:sz w:val="24"/>
          <w:szCs w:val="24"/>
        </w:rPr>
        <w:t>approximately 2.75</w:t>
      </w:r>
      <w:r w:rsidR="009F31D9" w:rsidRPr="006F7458">
        <w:rPr>
          <w:sz w:val="24"/>
          <w:szCs w:val="24"/>
        </w:rPr>
        <w:t xml:space="preserve"> acres. </w:t>
      </w:r>
      <w:r w:rsidR="00BC2711" w:rsidRPr="006F7458">
        <w:rPr>
          <w:sz w:val="24"/>
          <w:szCs w:val="24"/>
        </w:rPr>
        <w:t>While residential</w:t>
      </w:r>
      <w:r w:rsidR="00BC2711" w:rsidRPr="00BC2711">
        <w:rPr>
          <w:sz w:val="24"/>
          <w:szCs w:val="24"/>
        </w:rPr>
        <w:t xml:space="preserve"> land use is concentrated in the village area, there is still a fair amount of residential development in the rural areas of the community, including both farmsteads and scattered residential properties </w:t>
      </w:r>
      <w:r w:rsidR="00BC2711" w:rsidRPr="00A92779">
        <w:rPr>
          <w:sz w:val="24"/>
          <w:szCs w:val="24"/>
        </w:rPr>
        <w:t>with limited connection to natural resource-based industries</w:t>
      </w:r>
      <w:r w:rsidR="00BC2711" w:rsidRPr="00BC2711">
        <w:rPr>
          <w:sz w:val="24"/>
          <w:szCs w:val="24"/>
        </w:rPr>
        <w:t>.</w:t>
      </w:r>
      <w:r w:rsidR="009B26D8">
        <w:rPr>
          <w:sz w:val="24"/>
          <w:szCs w:val="24"/>
        </w:rPr>
        <w:t xml:space="preserve"> Note the number of small lots fronting West Ridge and Country Club roads and emerging along Fort, Kearny, White, and Smith roads.</w:t>
      </w:r>
      <w:r w:rsidR="00A92779">
        <w:rPr>
          <w:sz w:val="24"/>
          <w:szCs w:val="24"/>
        </w:rPr>
        <w:t xml:space="preserve"> If this pattern of residential development continues, the frontage of the Town’s roads will eventually be developed, potentially negatively impacting road capacity and </w:t>
      </w:r>
      <w:r w:rsidR="000F7BD6">
        <w:rPr>
          <w:sz w:val="24"/>
          <w:szCs w:val="24"/>
        </w:rPr>
        <w:t xml:space="preserve">the </w:t>
      </w:r>
      <w:r w:rsidR="00A92779">
        <w:rPr>
          <w:sz w:val="24"/>
          <w:szCs w:val="24"/>
        </w:rPr>
        <w:t xml:space="preserve">rural character of the community. </w:t>
      </w:r>
    </w:p>
    <w:p w:rsidR="009F31D9" w:rsidRDefault="009F31D9" w:rsidP="00ED08EF">
      <w:pPr>
        <w:spacing w:after="0"/>
        <w:rPr>
          <w:sz w:val="24"/>
          <w:szCs w:val="24"/>
        </w:rPr>
      </w:pPr>
    </w:p>
    <w:p w:rsidR="00BC2711" w:rsidRDefault="009F31D9" w:rsidP="00ED08EF">
      <w:pPr>
        <w:spacing w:after="0"/>
        <w:rPr>
          <w:sz w:val="24"/>
          <w:szCs w:val="24"/>
        </w:rPr>
      </w:pPr>
      <w:r>
        <w:rPr>
          <w:sz w:val="24"/>
          <w:szCs w:val="24"/>
        </w:rPr>
        <w:t>There are 8 multifamily residential parcels making up 19 acres with an average size of 2</w:t>
      </w:r>
      <w:r w:rsidR="001B45A2">
        <w:rPr>
          <w:sz w:val="24"/>
          <w:szCs w:val="24"/>
        </w:rPr>
        <w:t>.3</w:t>
      </w:r>
      <w:r>
        <w:rPr>
          <w:sz w:val="24"/>
          <w:szCs w:val="24"/>
        </w:rPr>
        <w:t xml:space="preserve"> acres</w:t>
      </w:r>
      <w:r w:rsidR="009B26D8">
        <w:rPr>
          <w:sz w:val="24"/>
          <w:szCs w:val="24"/>
        </w:rPr>
        <w:t xml:space="preserve"> and making up </w:t>
      </w:r>
      <w:r w:rsidR="001B45A2">
        <w:rPr>
          <w:sz w:val="24"/>
          <w:szCs w:val="24"/>
        </w:rPr>
        <w:t>0.1</w:t>
      </w:r>
      <w:r w:rsidR="009B26D8">
        <w:rPr>
          <w:sz w:val="24"/>
          <w:szCs w:val="24"/>
        </w:rPr>
        <w:t>% of Mars Hill’s total acreage</w:t>
      </w:r>
      <w:r>
        <w:rPr>
          <w:sz w:val="24"/>
          <w:szCs w:val="24"/>
        </w:rPr>
        <w:t xml:space="preserve">. </w:t>
      </w:r>
    </w:p>
    <w:p w:rsidR="00664760" w:rsidRDefault="00664760" w:rsidP="00ED08EF">
      <w:pPr>
        <w:spacing w:after="0"/>
        <w:rPr>
          <w:sz w:val="24"/>
          <w:szCs w:val="24"/>
        </w:rPr>
      </w:pPr>
    </w:p>
    <w:p w:rsidR="004A6040" w:rsidRDefault="004A6040" w:rsidP="004A6040">
      <w:pPr>
        <w:rPr>
          <w:sz w:val="24"/>
          <w:szCs w:val="24"/>
        </w:rPr>
      </w:pPr>
      <w:r w:rsidRPr="0020290F">
        <w:rPr>
          <w:sz w:val="24"/>
          <w:szCs w:val="24"/>
        </w:rPr>
        <w:t xml:space="preserve">On April 21, 2013 Bruce Hussey and Steve Hitchcock drove the areas in Mars Hill which could help provide house lots in support of the target of increasing population by 500. </w:t>
      </w:r>
      <w:r>
        <w:rPr>
          <w:sz w:val="24"/>
          <w:szCs w:val="24"/>
        </w:rPr>
        <w:t>They</w:t>
      </w:r>
      <w:r w:rsidRPr="0020290F">
        <w:rPr>
          <w:sz w:val="24"/>
          <w:szCs w:val="24"/>
        </w:rPr>
        <w:t xml:space="preserve"> looked at land currently zoned </w:t>
      </w:r>
      <w:r>
        <w:rPr>
          <w:sz w:val="24"/>
          <w:szCs w:val="24"/>
        </w:rPr>
        <w:t>Residential 1 (R1)</w:t>
      </w:r>
      <w:r w:rsidRPr="0020290F">
        <w:rPr>
          <w:sz w:val="24"/>
          <w:szCs w:val="24"/>
        </w:rPr>
        <w:t xml:space="preserve">, </w:t>
      </w:r>
      <w:r>
        <w:rPr>
          <w:sz w:val="24"/>
          <w:szCs w:val="24"/>
        </w:rPr>
        <w:t xml:space="preserve">Residential </w:t>
      </w:r>
      <w:r w:rsidRPr="0020290F">
        <w:rPr>
          <w:sz w:val="24"/>
          <w:szCs w:val="24"/>
        </w:rPr>
        <w:t>2</w:t>
      </w:r>
      <w:r>
        <w:rPr>
          <w:sz w:val="24"/>
          <w:szCs w:val="24"/>
        </w:rPr>
        <w:t xml:space="preserve"> (R2)</w:t>
      </w:r>
      <w:r w:rsidRPr="0020290F">
        <w:rPr>
          <w:sz w:val="24"/>
          <w:szCs w:val="24"/>
        </w:rPr>
        <w:t>, and R</w:t>
      </w:r>
      <w:r>
        <w:rPr>
          <w:sz w:val="24"/>
          <w:szCs w:val="24"/>
        </w:rPr>
        <w:t xml:space="preserve">ural </w:t>
      </w:r>
      <w:r w:rsidRPr="0020290F">
        <w:rPr>
          <w:sz w:val="24"/>
          <w:szCs w:val="24"/>
        </w:rPr>
        <w:t>F</w:t>
      </w:r>
      <w:r>
        <w:rPr>
          <w:sz w:val="24"/>
          <w:szCs w:val="24"/>
        </w:rPr>
        <w:t>arm</w:t>
      </w:r>
      <w:r w:rsidRPr="0020290F">
        <w:rPr>
          <w:sz w:val="24"/>
          <w:szCs w:val="24"/>
        </w:rPr>
        <w:t xml:space="preserve"> </w:t>
      </w:r>
      <w:r>
        <w:rPr>
          <w:sz w:val="24"/>
          <w:szCs w:val="24"/>
        </w:rPr>
        <w:t xml:space="preserve">(RF) areas that are </w:t>
      </w:r>
      <w:r w:rsidRPr="0020290F">
        <w:rPr>
          <w:sz w:val="24"/>
          <w:szCs w:val="24"/>
        </w:rPr>
        <w:t xml:space="preserve">contiguous to the </w:t>
      </w:r>
      <w:r>
        <w:rPr>
          <w:sz w:val="24"/>
          <w:szCs w:val="24"/>
        </w:rPr>
        <w:t>r</w:t>
      </w:r>
      <w:r w:rsidRPr="0020290F">
        <w:rPr>
          <w:sz w:val="24"/>
          <w:szCs w:val="24"/>
        </w:rPr>
        <w:t>esidential zones. The</w:t>
      </w:r>
      <w:r>
        <w:rPr>
          <w:sz w:val="24"/>
          <w:szCs w:val="24"/>
        </w:rPr>
        <w:t>y</w:t>
      </w:r>
      <w:r w:rsidRPr="0020290F">
        <w:rPr>
          <w:sz w:val="24"/>
          <w:szCs w:val="24"/>
        </w:rPr>
        <w:t xml:space="preserve"> </w:t>
      </w:r>
      <w:r>
        <w:rPr>
          <w:sz w:val="24"/>
          <w:szCs w:val="24"/>
        </w:rPr>
        <w:t>provided the follow</w:t>
      </w:r>
      <w:r w:rsidRPr="0020290F">
        <w:rPr>
          <w:sz w:val="24"/>
          <w:szCs w:val="24"/>
        </w:rPr>
        <w:t xml:space="preserve">ing </w:t>
      </w:r>
      <w:r>
        <w:rPr>
          <w:sz w:val="24"/>
          <w:szCs w:val="24"/>
        </w:rPr>
        <w:t>information to assist the</w:t>
      </w:r>
      <w:r w:rsidRPr="0020290F">
        <w:rPr>
          <w:sz w:val="24"/>
          <w:szCs w:val="24"/>
        </w:rPr>
        <w:t xml:space="preserve"> Comprehensive Plan Committee </w:t>
      </w:r>
      <w:r>
        <w:rPr>
          <w:sz w:val="24"/>
          <w:szCs w:val="24"/>
        </w:rPr>
        <w:t xml:space="preserve">in its </w:t>
      </w:r>
      <w:r w:rsidRPr="0020290F">
        <w:rPr>
          <w:sz w:val="24"/>
          <w:szCs w:val="24"/>
        </w:rPr>
        <w:t>discussions about potential house lots.</w:t>
      </w:r>
    </w:p>
    <w:tbl>
      <w:tblPr>
        <w:tblStyle w:val="TableGrid"/>
        <w:tblW w:w="0" w:type="auto"/>
        <w:jc w:val="center"/>
        <w:tblLook w:val="04A0"/>
      </w:tblPr>
      <w:tblGrid>
        <w:gridCol w:w="2185"/>
        <w:gridCol w:w="1904"/>
        <w:gridCol w:w="2233"/>
        <w:gridCol w:w="1627"/>
        <w:gridCol w:w="1627"/>
      </w:tblGrid>
      <w:tr w:rsidR="004A6040" w:rsidTr="0093188F">
        <w:trPr>
          <w:jc w:val="center"/>
        </w:trPr>
        <w:tc>
          <w:tcPr>
            <w:tcW w:w="9576" w:type="dxa"/>
            <w:gridSpan w:val="5"/>
          </w:tcPr>
          <w:p w:rsidR="004A6040" w:rsidRPr="00087D84" w:rsidRDefault="004A6040" w:rsidP="00113F89">
            <w:pPr>
              <w:rPr>
                <w:b/>
              </w:rPr>
            </w:pPr>
            <w:r w:rsidRPr="00087D84">
              <w:rPr>
                <w:b/>
              </w:rPr>
              <w:t xml:space="preserve">Figure </w:t>
            </w:r>
            <w:del w:id="8" w:author="PC" w:date="2014-04-24T19:07:00Z">
              <w:r w:rsidR="00624C08" w:rsidDel="00113F89">
                <w:rPr>
                  <w:b/>
                </w:rPr>
                <w:delText>10</w:delText>
              </w:r>
              <w:r w:rsidR="009C08A1" w:rsidDel="00113F89">
                <w:rPr>
                  <w:b/>
                </w:rPr>
                <w:delText>1</w:delText>
              </w:r>
            </w:del>
            <w:ins w:id="9" w:author="PC" w:date="2014-04-24T19:07:00Z">
              <w:r w:rsidR="00113F89">
                <w:rPr>
                  <w:b/>
                </w:rPr>
                <w:t>10</w:t>
              </w:r>
              <w:r w:rsidR="00113F89">
                <w:rPr>
                  <w:b/>
                </w:rPr>
                <w:t>2</w:t>
              </w:r>
            </w:ins>
            <w:r>
              <w:rPr>
                <w:b/>
              </w:rPr>
              <w:t xml:space="preserve">. </w:t>
            </w:r>
            <w:r w:rsidR="0093188F">
              <w:rPr>
                <w:b/>
              </w:rPr>
              <w:t xml:space="preserve">Land Available </w:t>
            </w:r>
            <w:r>
              <w:rPr>
                <w:b/>
              </w:rPr>
              <w:t>f</w:t>
            </w:r>
            <w:r w:rsidR="0093188F">
              <w:rPr>
                <w:b/>
              </w:rPr>
              <w:t xml:space="preserve">or Development of New Homes </w:t>
            </w:r>
          </w:p>
        </w:tc>
      </w:tr>
      <w:tr w:rsidR="004A6040" w:rsidTr="0093188F">
        <w:trPr>
          <w:jc w:val="center"/>
        </w:trPr>
        <w:tc>
          <w:tcPr>
            <w:tcW w:w="2185" w:type="dxa"/>
          </w:tcPr>
          <w:p w:rsidR="004A6040" w:rsidRPr="00087D84" w:rsidRDefault="004A6040" w:rsidP="0052612B">
            <w:pPr>
              <w:rPr>
                <w:b/>
                <w:sz w:val="20"/>
                <w:szCs w:val="20"/>
              </w:rPr>
            </w:pPr>
            <w:r w:rsidRPr="00087D84">
              <w:rPr>
                <w:b/>
                <w:sz w:val="20"/>
                <w:szCs w:val="20"/>
              </w:rPr>
              <w:t>Location</w:t>
            </w:r>
          </w:p>
        </w:tc>
        <w:tc>
          <w:tcPr>
            <w:tcW w:w="1904" w:type="dxa"/>
          </w:tcPr>
          <w:p w:rsidR="004A6040" w:rsidRPr="00087D84" w:rsidRDefault="004A6040" w:rsidP="0052612B">
            <w:pPr>
              <w:rPr>
                <w:b/>
                <w:sz w:val="20"/>
                <w:szCs w:val="20"/>
              </w:rPr>
            </w:pPr>
            <w:r w:rsidRPr="00087D84">
              <w:rPr>
                <w:b/>
                <w:sz w:val="20"/>
                <w:szCs w:val="20"/>
              </w:rPr>
              <w:t>Acreage</w:t>
            </w:r>
          </w:p>
        </w:tc>
        <w:tc>
          <w:tcPr>
            <w:tcW w:w="2233" w:type="dxa"/>
          </w:tcPr>
          <w:p w:rsidR="004A6040" w:rsidRPr="00087D84" w:rsidRDefault="004A6040" w:rsidP="0052612B">
            <w:pPr>
              <w:rPr>
                <w:b/>
                <w:sz w:val="20"/>
                <w:szCs w:val="20"/>
              </w:rPr>
            </w:pPr>
            <w:r w:rsidRPr="00087D84">
              <w:rPr>
                <w:b/>
                <w:sz w:val="20"/>
                <w:szCs w:val="20"/>
              </w:rPr>
              <w:t>Current/Potential Zone</w:t>
            </w:r>
          </w:p>
        </w:tc>
        <w:tc>
          <w:tcPr>
            <w:tcW w:w="1627" w:type="dxa"/>
          </w:tcPr>
          <w:p w:rsidR="004A6040" w:rsidRPr="00087D84" w:rsidRDefault="004A6040" w:rsidP="0052612B">
            <w:pPr>
              <w:rPr>
                <w:b/>
                <w:sz w:val="20"/>
                <w:szCs w:val="20"/>
              </w:rPr>
            </w:pPr>
            <w:r w:rsidRPr="00087D84">
              <w:rPr>
                <w:b/>
                <w:sz w:val="20"/>
                <w:szCs w:val="20"/>
              </w:rPr>
              <w:t xml:space="preserve">Development </w:t>
            </w:r>
            <w:r>
              <w:rPr>
                <w:b/>
                <w:sz w:val="20"/>
                <w:szCs w:val="20"/>
              </w:rPr>
              <w:t>Consideration</w:t>
            </w:r>
            <w:r w:rsidRPr="00087D84">
              <w:rPr>
                <w:b/>
                <w:sz w:val="20"/>
                <w:szCs w:val="20"/>
              </w:rPr>
              <w:t>s</w:t>
            </w:r>
          </w:p>
        </w:tc>
        <w:tc>
          <w:tcPr>
            <w:tcW w:w="1627" w:type="dxa"/>
          </w:tcPr>
          <w:p w:rsidR="004A6040" w:rsidRPr="00087D84" w:rsidRDefault="004A6040" w:rsidP="0052612B">
            <w:pPr>
              <w:rPr>
                <w:b/>
                <w:sz w:val="20"/>
                <w:szCs w:val="20"/>
              </w:rPr>
            </w:pPr>
            <w:r w:rsidRPr="00087D84">
              <w:rPr>
                <w:b/>
                <w:sz w:val="20"/>
                <w:szCs w:val="20"/>
              </w:rPr>
              <w:t>Potential New Housing Units</w:t>
            </w:r>
          </w:p>
        </w:tc>
      </w:tr>
      <w:tr w:rsidR="004A6040" w:rsidTr="0093188F">
        <w:trPr>
          <w:jc w:val="center"/>
        </w:trPr>
        <w:tc>
          <w:tcPr>
            <w:tcW w:w="2185" w:type="dxa"/>
          </w:tcPr>
          <w:p w:rsidR="004A6040" w:rsidRPr="00087D84" w:rsidRDefault="004A6040" w:rsidP="0052612B">
            <w:pPr>
              <w:rPr>
                <w:b/>
                <w:sz w:val="20"/>
                <w:szCs w:val="20"/>
              </w:rPr>
            </w:pPr>
            <w:r w:rsidRPr="00087D84">
              <w:rPr>
                <w:b/>
                <w:sz w:val="20"/>
                <w:szCs w:val="20"/>
              </w:rPr>
              <w:t>Blaine Line/Clark Road</w:t>
            </w:r>
          </w:p>
        </w:tc>
        <w:tc>
          <w:tcPr>
            <w:tcW w:w="1904" w:type="dxa"/>
          </w:tcPr>
          <w:p w:rsidR="004A6040" w:rsidRPr="00087D84" w:rsidRDefault="004A6040" w:rsidP="0052612B">
            <w:pPr>
              <w:rPr>
                <w:sz w:val="20"/>
                <w:szCs w:val="20"/>
              </w:rPr>
            </w:pPr>
            <w:r w:rsidRPr="00087D84">
              <w:rPr>
                <w:sz w:val="20"/>
                <w:szCs w:val="20"/>
              </w:rPr>
              <w:t>10 acres</w:t>
            </w:r>
          </w:p>
        </w:tc>
        <w:tc>
          <w:tcPr>
            <w:tcW w:w="2233" w:type="dxa"/>
          </w:tcPr>
          <w:p w:rsidR="004A6040" w:rsidRPr="00087D84" w:rsidRDefault="004A6040" w:rsidP="0052612B">
            <w:pPr>
              <w:rPr>
                <w:sz w:val="20"/>
                <w:szCs w:val="20"/>
              </w:rPr>
            </w:pPr>
            <w:r w:rsidRPr="00087D84">
              <w:rPr>
                <w:sz w:val="20"/>
                <w:szCs w:val="20"/>
              </w:rPr>
              <w:t>R1 (8,712 sf lot for sewered areas)</w:t>
            </w:r>
          </w:p>
        </w:tc>
        <w:tc>
          <w:tcPr>
            <w:tcW w:w="1627" w:type="dxa"/>
          </w:tcPr>
          <w:p w:rsidR="004A6040" w:rsidRPr="00087D84" w:rsidRDefault="004A6040" w:rsidP="0052612B">
            <w:pPr>
              <w:rPr>
                <w:sz w:val="20"/>
                <w:szCs w:val="20"/>
              </w:rPr>
            </w:pPr>
            <w:r>
              <w:rPr>
                <w:sz w:val="20"/>
                <w:szCs w:val="20"/>
              </w:rPr>
              <w:t>some limitations</w:t>
            </w:r>
          </w:p>
        </w:tc>
        <w:tc>
          <w:tcPr>
            <w:tcW w:w="1627" w:type="dxa"/>
          </w:tcPr>
          <w:p w:rsidR="004A6040" w:rsidRPr="00087D84" w:rsidRDefault="004A6040" w:rsidP="0052612B">
            <w:pPr>
              <w:rPr>
                <w:sz w:val="20"/>
                <w:szCs w:val="20"/>
              </w:rPr>
            </w:pPr>
            <w:r w:rsidRPr="00087D84">
              <w:rPr>
                <w:sz w:val="20"/>
                <w:szCs w:val="20"/>
              </w:rPr>
              <w:t>20 lots</w:t>
            </w:r>
          </w:p>
        </w:tc>
      </w:tr>
      <w:tr w:rsidR="004A6040" w:rsidTr="0093188F">
        <w:trPr>
          <w:jc w:val="center"/>
        </w:trPr>
        <w:tc>
          <w:tcPr>
            <w:tcW w:w="2185" w:type="dxa"/>
          </w:tcPr>
          <w:p w:rsidR="004A6040" w:rsidRPr="00087D84" w:rsidRDefault="004A6040" w:rsidP="0052612B">
            <w:pPr>
              <w:rPr>
                <w:b/>
                <w:sz w:val="20"/>
                <w:szCs w:val="20"/>
              </w:rPr>
            </w:pPr>
            <w:r w:rsidRPr="00087D84">
              <w:rPr>
                <w:b/>
                <w:sz w:val="20"/>
                <w:szCs w:val="20"/>
              </w:rPr>
              <w:t xml:space="preserve">Clark Road New Development </w:t>
            </w:r>
          </w:p>
        </w:tc>
        <w:tc>
          <w:tcPr>
            <w:tcW w:w="1904" w:type="dxa"/>
          </w:tcPr>
          <w:p w:rsidR="004A6040" w:rsidRPr="0074620A" w:rsidRDefault="004A6040" w:rsidP="0052612B">
            <w:pPr>
              <w:rPr>
                <w:sz w:val="20"/>
                <w:szCs w:val="20"/>
              </w:rPr>
            </w:pPr>
          </w:p>
        </w:tc>
        <w:tc>
          <w:tcPr>
            <w:tcW w:w="2233" w:type="dxa"/>
          </w:tcPr>
          <w:p w:rsidR="004A6040" w:rsidRPr="0074620A" w:rsidRDefault="004A6040" w:rsidP="0052612B">
            <w:pPr>
              <w:rPr>
                <w:sz w:val="20"/>
                <w:szCs w:val="20"/>
              </w:rPr>
            </w:pPr>
          </w:p>
        </w:tc>
        <w:tc>
          <w:tcPr>
            <w:tcW w:w="1627" w:type="dxa"/>
          </w:tcPr>
          <w:p w:rsidR="004A6040" w:rsidRPr="0074620A" w:rsidRDefault="004A6040" w:rsidP="0052612B">
            <w:pPr>
              <w:rPr>
                <w:sz w:val="20"/>
                <w:szCs w:val="20"/>
              </w:rPr>
            </w:pPr>
          </w:p>
        </w:tc>
        <w:tc>
          <w:tcPr>
            <w:tcW w:w="1627" w:type="dxa"/>
          </w:tcPr>
          <w:p w:rsidR="004A6040" w:rsidRPr="0074620A" w:rsidRDefault="004A6040" w:rsidP="0052612B">
            <w:pPr>
              <w:rPr>
                <w:sz w:val="20"/>
                <w:szCs w:val="20"/>
              </w:rPr>
            </w:pPr>
            <w:r w:rsidRPr="0074620A">
              <w:rPr>
                <w:sz w:val="20"/>
                <w:szCs w:val="20"/>
              </w:rPr>
              <w:t>14 lots recently approved</w:t>
            </w:r>
          </w:p>
        </w:tc>
      </w:tr>
      <w:tr w:rsidR="004A6040" w:rsidTr="0093188F">
        <w:trPr>
          <w:jc w:val="center"/>
        </w:trPr>
        <w:tc>
          <w:tcPr>
            <w:tcW w:w="2185" w:type="dxa"/>
          </w:tcPr>
          <w:p w:rsidR="004A6040" w:rsidRPr="0074620A" w:rsidRDefault="004A6040" w:rsidP="0052612B">
            <w:pPr>
              <w:rPr>
                <w:b/>
                <w:sz w:val="20"/>
                <w:szCs w:val="20"/>
              </w:rPr>
            </w:pPr>
            <w:r w:rsidRPr="0074620A">
              <w:rPr>
                <w:b/>
                <w:sz w:val="20"/>
                <w:szCs w:val="20"/>
              </w:rPr>
              <w:t>Presque Isle Road (Rt 1) to Clark Road</w:t>
            </w:r>
            <w:r w:rsidRPr="0074620A">
              <w:rPr>
                <w:sz w:val="20"/>
                <w:szCs w:val="20"/>
              </w:rPr>
              <w:t xml:space="preserve"> </w:t>
            </w:r>
            <w:r w:rsidRPr="0074620A">
              <w:rPr>
                <w:b/>
                <w:sz w:val="20"/>
                <w:szCs w:val="20"/>
              </w:rPr>
              <w:t>south of Route 1</w:t>
            </w:r>
          </w:p>
        </w:tc>
        <w:tc>
          <w:tcPr>
            <w:tcW w:w="1904" w:type="dxa"/>
          </w:tcPr>
          <w:p w:rsidR="004A6040" w:rsidRPr="00087D84" w:rsidRDefault="004A6040" w:rsidP="0052612B">
            <w:pPr>
              <w:rPr>
                <w:sz w:val="20"/>
                <w:szCs w:val="20"/>
              </w:rPr>
            </w:pPr>
            <w:r w:rsidRPr="0074620A">
              <w:rPr>
                <w:sz w:val="20"/>
                <w:szCs w:val="20"/>
              </w:rPr>
              <w:t>approximately 68 acres</w:t>
            </w:r>
          </w:p>
        </w:tc>
        <w:tc>
          <w:tcPr>
            <w:tcW w:w="2233" w:type="dxa"/>
          </w:tcPr>
          <w:p w:rsidR="004A6040" w:rsidRPr="00087D84" w:rsidRDefault="004A6040" w:rsidP="0052612B">
            <w:pPr>
              <w:rPr>
                <w:sz w:val="20"/>
                <w:szCs w:val="20"/>
              </w:rPr>
            </w:pPr>
            <w:r w:rsidRPr="0074620A">
              <w:rPr>
                <w:sz w:val="20"/>
                <w:szCs w:val="20"/>
              </w:rPr>
              <w:t>RF</w:t>
            </w:r>
            <w:r>
              <w:rPr>
                <w:sz w:val="20"/>
                <w:szCs w:val="20"/>
              </w:rPr>
              <w:t xml:space="preserve"> (1 acre)</w:t>
            </w:r>
          </w:p>
        </w:tc>
        <w:tc>
          <w:tcPr>
            <w:tcW w:w="1627" w:type="dxa"/>
          </w:tcPr>
          <w:p w:rsidR="004A6040" w:rsidRPr="00087D84" w:rsidRDefault="004A6040" w:rsidP="0052612B">
            <w:pPr>
              <w:rPr>
                <w:sz w:val="20"/>
                <w:szCs w:val="20"/>
              </w:rPr>
            </w:pPr>
            <w:r w:rsidRPr="0074620A">
              <w:rPr>
                <w:sz w:val="20"/>
                <w:szCs w:val="20"/>
              </w:rPr>
              <w:t>some steep hills</w:t>
            </w:r>
          </w:p>
        </w:tc>
        <w:tc>
          <w:tcPr>
            <w:tcW w:w="1627" w:type="dxa"/>
          </w:tcPr>
          <w:p w:rsidR="004A6040" w:rsidRPr="00087D84" w:rsidRDefault="004A6040" w:rsidP="0052612B">
            <w:pPr>
              <w:rPr>
                <w:sz w:val="20"/>
                <w:szCs w:val="20"/>
              </w:rPr>
            </w:pPr>
            <w:r w:rsidRPr="0074620A">
              <w:rPr>
                <w:sz w:val="20"/>
                <w:szCs w:val="20"/>
              </w:rPr>
              <w:t>34 house lots</w:t>
            </w:r>
            <w:r>
              <w:rPr>
                <w:sz w:val="20"/>
                <w:szCs w:val="20"/>
              </w:rPr>
              <w:t xml:space="preserve">, </w:t>
            </w:r>
            <w:r w:rsidRPr="0074620A">
              <w:rPr>
                <w:sz w:val="20"/>
                <w:szCs w:val="20"/>
              </w:rPr>
              <w:t>considerably more if rezoned to R1</w:t>
            </w:r>
          </w:p>
        </w:tc>
      </w:tr>
      <w:tr w:rsidR="004A6040" w:rsidTr="0093188F">
        <w:trPr>
          <w:jc w:val="center"/>
        </w:trPr>
        <w:tc>
          <w:tcPr>
            <w:tcW w:w="2185" w:type="dxa"/>
          </w:tcPr>
          <w:p w:rsidR="004A6040" w:rsidRPr="0074620A" w:rsidRDefault="004A6040" w:rsidP="0052612B">
            <w:pPr>
              <w:rPr>
                <w:b/>
                <w:sz w:val="20"/>
                <w:szCs w:val="20"/>
              </w:rPr>
            </w:pPr>
            <w:r w:rsidRPr="0074620A">
              <w:rPr>
                <w:b/>
                <w:sz w:val="20"/>
                <w:szCs w:val="20"/>
              </w:rPr>
              <w:t xml:space="preserve">Fort Road (1A) to West Ridge </w:t>
            </w:r>
          </w:p>
        </w:tc>
        <w:tc>
          <w:tcPr>
            <w:tcW w:w="1904" w:type="dxa"/>
          </w:tcPr>
          <w:p w:rsidR="004A6040" w:rsidRPr="00087D84" w:rsidRDefault="004A6040" w:rsidP="0052612B">
            <w:pPr>
              <w:rPr>
                <w:sz w:val="20"/>
                <w:szCs w:val="20"/>
              </w:rPr>
            </w:pPr>
            <w:r w:rsidRPr="0074620A">
              <w:rPr>
                <w:sz w:val="20"/>
                <w:szCs w:val="20"/>
              </w:rPr>
              <w:t>30 acres</w:t>
            </w:r>
          </w:p>
        </w:tc>
        <w:tc>
          <w:tcPr>
            <w:tcW w:w="2233" w:type="dxa"/>
          </w:tcPr>
          <w:p w:rsidR="004A6040" w:rsidRPr="00087D84" w:rsidRDefault="004A6040" w:rsidP="0052612B">
            <w:pPr>
              <w:rPr>
                <w:sz w:val="20"/>
                <w:szCs w:val="20"/>
              </w:rPr>
            </w:pPr>
            <w:r>
              <w:rPr>
                <w:sz w:val="20"/>
                <w:szCs w:val="20"/>
              </w:rPr>
              <w:t>R1 (8,712 sf, but assumed 2 du/acre</w:t>
            </w:r>
          </w:p>
        </w:tc>
        <w:tc>
          <w:tcPr>
            <w:tcW w:w="1627" w:type="dxa"/>
          </w:tcPr>
          <w:p w:rsidR="004A6040" w:rsidRPr="00087D84" w:rsidRDefault="004A6040" w:rsidP="0052612B">
            <w:pPr>
              <w:rPr>
                <w:sz w:val="20"/>
                <w:szCs w:val="20"/>
              </w:rPr>
            </w:pPr>
            <w:r>
              <w:rPr>
                <w:sz w:val="20"/>
                <w:szCs w:val="20"/>
              </w:rPr>
              <w:t>s</w:t>
            </w:r>
            <w:r w:rsidRPr="0074620A">
              <w:rPr>
                <w:sz w:val="20"/>
                <w:szCs w:val="20"/>
              </w:rPr>
              <w:t xml:space="preserve">ewer </w:t>
            </w:r>
            <w:r>
              <w:rPr>
                <w:sz w:val="20"/>
                <w:szCs w:val="20"/>
              </w:rPr>
              <w:t xml:space="preserve">can be extended from </w:t>
            </w:r>
            <w:r w:rsidRPr="0074620A">
              <w:rPr>
                <w:sz w:val="20"/>
                <w:szCs w:val="20"/>
              </w:rPr>
              <w:t>intersection</w:t>
            </w:r>
            <w:r>
              <w:rPr>
                <w:sz w:val="20"/>
                <w:szCs w:val="20"/>
              </w:rPr>
              <w:t>; hilly, but ½ is buildable</w:t>
            </w:r>
          </w:p>
        </w:tc>
        <w:tc>
          <w:tcPr>
            <w:tcW w:w="1627" w:type="dxa"/>
          </w:tcPr>
          <w:p w:rsidR="004A6040" w:rsidRPr="00087D84" w:rsidRDefault="004A6040" w:rsidP="0052612B">
            <w:pPr>
              <w:rPr>
                <w:sz w:val="20"/>
                <w:szCs w:val="20"/>
              </w:rPr>
            </w:pPr>
            <w:r>
              <w:rPr>
                <w:sz w:val="20"/>
                <w:szCs w:val="20"/>
              </w:rPr>
              <w:t>30 lots</w:t>
            </w:r>
          </w:p>
        </w:tc>
      </w:tr>
      <w:tr w:rsidR="004A6040" w:rsidTr="0093188F">
        <w:trPr>
          <w:jc w:val="center"/>
        </w:trPr>
        <w:tc>
          <w:tcPr>
            <w:tcW w:w="2185" w:type="dxa"/>
          </w:tcPr>
          <w:p w:rsidR="004A6040" w:rsidRPr="000365B8" w:rsidRDefault="004A6040" w:rsidP="0052612B">
            <w:pPr>
              <w:rPr>
                <w:b/>
                <w:sz w:val="20"/>
                <w:szCs w:val="20"/>
              </w:rPr>
            </w:pPr>
            <w:r w:rsidRPr="000365B8">
              <w:rPr>
                <w:b/>
                <w:sz w:val="20"/>
                <w:szCs w:val="20"/>
              </w:rPr>
              <w:t>Existing R2 Zone on Fort Road and East Ridge Road</w:t>
            </w:r>
          </w:p>
          <w:p w:rsidR="004A6040" w:rsidRPr="000365B8" w:rsidRDefault="004A6040" w:rsidP="0052612B">
            <w:pPr>
              <w:rPr>
                <w:b/>
                <w:sz w:val="20"/>
                <w:szCs w:val="20"/>
              </w:rPr>
            </w:pPr>
          </w:p>
          <w:p w:rsidR="004A6040" w:rsidRPr="000365B8" w:rsidRDefault="004A6040" w:rsidP="0052612B">
            <w:pPr>
              <w:rPr>
                <w:b/>
                <w:sz w:val="20"/>
                <w:szCs w:val="20"/>
              </w:rPr>
            </w:pPr>
          </w:p>
        </w:tc>
        <w:tc>
          <w:tcPr>
            <w:tcW w:w="1904" w:type="dxa"/>
          </w:tcPr>
          <w:p w:rsidR="004A6040" w:rsidRPr="00087D84" w:rsidRDefault="004A6040" w:rsidP="0052612B">
            <w:pPr>
              <w:rPr>
                <w:sz w:val="20"/>
                <w:szCs w:val="20"/>
              </w:rPr>
            </w:pPr>
            <w:r>
              <w:rPr>
                <w:sz w:val="20"/>
                <w:szCs w:val="20"/>
              </w:rPr>
              <w:t xml:space="preserve">40 acres rezoned </w:t>
            </w:r>
          </w:p>
        </w:tc>
        <w:tc>
          <w:tcPr>
            <w:tcW w:w="2233" w:type="dxa"/>
          </w:tcPr>
          <w:p w:rsidR="004A6040" w:rsidRPr="00087D84" w:rsidRDefault="004A6040" w:rsidP="0052612B">
            <w:pPr>
              <w:rPr>
                <w:sz w:val="20"/>
                <w:szCs w:val="20"/>
              </w:rPr>
            </w:pPr>
            <w:r w:rsidRPr="0074620A">
              <w:rPr>
                <w:sz w:val="20"/>
                <w:szCs w:val="20"/>
              </w:rPr>
              <w:t>R2</w:t>
            </w:r>
            <w:r>
              <w:rPr>
                <w:sz w:val="20"/>
                <w:szCs w:val="20"/>
              </w:rPr>
              <w:t xml:space="preserve"> </w:t>
            </w:r>
            <w:r w:rsidRPr="0074620A">
              <w:rPr>
                <w:sz w:val="20"/>
                <w:szCs w:val="20"/>
              </w:rPr>
              <w:t>(18,750 sf</w:t>
            </w:r>
            <w:r>
              <w:rPr>
                <w:sz w:val="20"/>
                <w:szCs w:val="20"/>
              </w:rPr>
              <w:t xml:space="preserve"> for sewered lots; 22,500 unsewered</w:t>
            </w:r>
            <w:r w:rsidRPr="0074620A">
              <w:rPr>
                <w:sz w:val="20"/>
                <w:szCs w:val="20"/>
              </w:rPr>
              <w:t>)</w:t>
            </w:r>
            <w:r>
              <w:rPr>
                <w:sz w:val="20"/>
                <w:szCs w:val="20"/>
              </w:rPr>
              <w:t>; eastern half could be rezoned to RF and remainder to R1 (</w:t>
            </w:r>
            <w:r w:rsidRPr="0074620A">
              <w:rPr>
                <w:sz w:val="20"/>
                <w:szCs w:val="20"/>
              </w:rPr>
              <w:t>8,712</w:t>
            </w:r>
            <w:r>
              <w:rPr>
                <w:sz w:val="20"/>
                <w:szCs w:val="20"/>
              </w:rPr>
              <w:t xml:space="preserve"> </w:t>
            </w:r>
            <w:r w:rsidRPr="0074620A">
              <w:rPr>
                <w:sz w:val="20"/>
                <w:szCs w:val="20"/>
              </w:rPr>
              <w:t>sf</w:t>
            </w:r>
            <w:r>
              <w:rPr>
                <w:sz w:val="20"/>
                <w:szCs w:val="20"/>
              </w:rPr>
              <w:t xml:space="preserve"> for sewered lots; 22,500 unsewered)</w:t>
            </w:r>
          </w:p>
        </w:tc>
        <w:tc>
          <w:tcPr>
            <w:tcW w:w="1627" w:type="dxa"/>
          </w:tcPr>
          <w:p w:rsidR="004A6040" w:rsidRPr="00087D84" w:rsidRDefault="004A6040" w:rsidP="0052612B">
            <w:pPr>
              <w:rPr>
                <w:sz w:val="20"/>
                <w:szCs w:val="20"/>
              </w:rPr>
            </w:pPr>
            <w:r>
              <w:rPr>
                <w:sz w:val="20"/>
                <w:szCs w:val="20"/>
              </w:rPr>
              <w:t>some limitations</w:t>
            </w:r>
          </w:p>
        </w:tc>
        <w:tc>
          <w:tcPr>
            <w:tcW w:w="1627" w:type="dxa"/>
          </w:tcPr>
          <w:p w:rsidR="004A6040" w:rsidRPr="00087D84" w:rsidRDefault="004A6040" w:rsidP="0052612B">
            <w:pPr>
              <w:rPr>
                <w:sz w:val="20"/>
                <w:szCs w:val="20"/>
              </w:rPr>
            </w:pPr>
            <w:r>
              <w:rPr>
                <w:sz w:val="20"/>
                <w:szCs w:val="20"/>
              </w:rPr>
              <w:t>40 lots at 1 du/acre, considerably more if developed at minimum lot size</w:t>
            </w:r>
          </w:p>
        </w:tc>
      </w:tr>
      <w:tr w:rsidR="004A6040" w:rsidTr="0093188F">
        <w:trPr>
          <w:jc w:val="center"/>
        </w:trPr>
        <w:tc>
          <w:tcPr>
            <w:tcW w:w="2185" w:type="dxa"/>
          </w:tcPr>
          <w:p w:rsidR="004A6040" w:rsidRPr="000365B8" w:rsidRDefault="004A6040" w:rsidP="0052612B">
            <w:pPr>
              <w:rPr>
                <w:b/>
                <w:sz w:val="20"/>
                <w:szCs w:val="20"/>
              </w:rPr>
            </w:pPr>
            <w:r w:rsidRPr="000365B8">
              <w:rPr>
                <w:b/>
                <w:sz w:val="20"/>
                <w:szCs w:val="20"/>
              </w:rPr>
              <w:t>Boynton Street Backland</w:t>
            </w:r>
          </w:p>
        </w:tc>
        <w:tc>
          <w:tcPr>
            <w:tcW w:w="1904" w:type="dxa"/>
          </w:tcPr>
          <w:p w:rsidR="004A6040" w:rsidRPr="00087D84" w:rsidRDefault="004A6040" w:rsidP="0052612B">
            <w:pPr>
              <w:rPr>
                <w:sz w:val="20"/>
                <w:szCs w:val="20"/>
              </w:rPr>
            </w:pPr>
            <w:r>
              <w:rPr>
                <w:sz w:val="20"/>
                <w:szCs w:val="20"/>
              </w:rPr>
              <w:t>60 acres</w:t>
            </w:r>
          </w:p>
        </w:tc>
        <w:tc>
          <w:tcPr>
            <w:tcW w:w="2233" w:type="dxa"/>
          </w:tcPr>
          <w:p w:rsidR="004A6040" w:rsidRPr="00087D84" w:rsidRDefault="004A6040" w:rsidP="0052612B">
            <w:pPr>
              <w:rPr>
                <w:sz w:val="20"/>
                <w:szCs w:val="20"/>
              </w:rPr>
            </w:pPr>
            <w:r>
              <w:rPr>
                <w:sz w:val="20"/>
                <w:szCs w:val="20"/>
              </w:rPr>
              <w:t>R1</w:t>
            </w:r>
          </w:p>
        </w:tc>
        <w:tc>
          <w:tcPr>
            <w:tcW w:w="1627" w:type="dxa"/>
          </w:tcPr>
          <w:p w:rsidR="004A6040" w:rsidRPr="00087D84" w:rsidRDefault="004A6040" w:rsidP="0052612B">
            <w:pPr>
              <w:rPr>
                <w:sz w:val="20"/>
                <w:szCs w:val="20"/>
              </w:rPr>
            </w:pPr>
            <w:r>
              <w:rPr>
                <w:sz w:val="20"/>
                <w:szCs w:val="20"/>
              </w:rPr>
              <w:t>some limitations</w:t>
            </w:r>
          </w:p>
        </w:tc>
        <w:tc>
          <w:tcPr>
            <w:tcW w:w="1627" w:type="dxa"/>
          </w:tcPr>
          <w:p w:rsidR="004A6040" w:rsidRPr="00087D84" w:rsidRDefault="004A6040" w:rsidP="0052612B">
            <w:pPr>
              <w:rPr>
                <w:sz w:val="20"/>
                <w:szCs w:val="20"/>
              </w:rPr>
            </w:pPr>
            <w:r>
              <w:rPr>
                <w:sz w:val="20"/>
                <w:szCs w:val="20"/>
              </w:rPr>
              <w:t>30 lots</w:t>
            </w:r>
          </w:p>
        </w:tc>
      </w:tr>
      <w:tr w:rsidR="004A6040" w:rsidTr="0093188F">
        <w:trPr>
          <w:jc w:val="center"/>
        </w:trPr>
        <w:tc>
          <w:tcPr>
            <w:tcW w:w="2185" w:type="dxa"/>
          </w:tcPr>
          <w:p w:rsidR="004A6040" w:rsidRPr="000365B8" w:rsidRDefault="004A6040" w:rsidP="0052612B">
            <w:pPr>
              <w:rPr>
                <w:b/>
                <w:sz w:val="20"/>
                <w:szCs w:val="20"/>
              </w:rPr>
            </w:pPr>
            <w:r>
              <w:rPr>
                <w:b/>
                <w:sz w:val="20"/>
                <w:szCs w:val="20"/>
              </w:rPr>
              <w:t>Infill</w:t>
            </w:r>
          </w:p>
        </w:tc>
        <w:tc>
          <w:tcPr>
            <w:tcW w:w="1904" w:type="dxa"/>
          </w:tcPr>
          <w:p w:rsidR="004A6040" w:rsidRDefault="004A6040" w:rsidP="0052612B">
            <w:pPr>
              <w:rPr>
                <w:sz w:val="20"/>
                <w:szCs w:val="20"/>
              </w:rPr>
            </w:pPr>
          </w:p>
        </w:tc>
        <w:tc>
          <w:tcPr>
            <w:tcW w:w="2233" w:type="dxa"/>
          </w:tcPr>
          <w:p w:rsidR="004A6040" w:rsidRDefault="004A6040" w:rsidP="0052612B">
            <w:pPr>
              <w:rPr>
                <w:sz w:val="20"/>
                <w:szCs w:val="20"/>
              </w:rPr>
            </w:pPr>
          </w:p>
        </w:tc>
        <w:tc>
          <w:tcPr>
            <w:tcW w:w="1627" w:type="dxa"/>
          </w:tcPr>
          <w:p w:rsidR="004A6040" w:rsidRDefault="004A6040" w:rsidP="0052612B">
            <w:pPr>
              <w:rPr>
                <w:sz w:val="20"/>
                <w:szCs w:val="20"/>
              </w:rPr>
            </w:pPr>
          </w:p>
        </w:tc>
        <w:tc>
          <w:tcPr>
            <w:tcW w:w="1627" w:type="dxa"/>
          </w:tcPr>
          <w:p w:rsidR="004A6040" w:rsidRDefault="004A6040" w:rsidP="0052612B">
            <w:pPr>
              <w:rPr>
                <w:sz w:val="20"/>
                <w:szCs w:val="20"/>
              </w:rPr>
            </w:pPr>
            <w:r>
              <w:rPr>
                <w:sz w:val="20"/>
                <w:szCs w:val="20"/>
              </w:rPr>
              <w:t>20 lots</w:t>
            </w:r>
          </w:p>
        </w:tc>
      </w:tr>
      <w:tr w:rsidR="004A6040" w:rsidTr="0093188F">
        <w:trPr>
          <w:jc w:val="center"/>
        </w:trPr>
        <w:tc>
          <w:tcPr>
            <w:tcW w:w="2185" w:type="dxa"/>
          </w:tcPr>
          <w:p w:rsidR="004A6040" w:rsidRPr="000365B8" w:rsidRDefault="004A6040" w:rsidP="0052612B">
            <w:pPr>
              <w:rPr>
                <w:b/>
                <w:sz w:val="20"/>
                <w:szCs w:val="20"/>
              </w:rPr>
            </w:pPr>
            <w:r>
              <w:rPr>
                <w:b/>
                <w:sz w:val="20"/>
                <w:szCs w:val="20"/>
              </w:rPr>
              <w:t>Total</w:t>
            </w:r>
          </w:p>
        </w:tc>
        <w:tc>
          <w:tcPr>
            <w:tcW w:w="1904" w:type="dxa"/>
          </w:tcPr>
          <w:p w:rsidR="004A6040" w:rsidRDefault="004A6040" w:rsidP="0052612B">
            <w:pPr>
              <w:rPr>
                <w:sz w:val="20"/>
                <w:szCs w:val="20"/>
              </w:rPr>
            </w:pPr>
          </w:p>
        </w:tc>
        <w:tc>
          <w:tcPr>
            <w:tcW w:w="2233" w:type="dxa"/>
          </w:tcPr>
          <w:p w:rsidR="004A6040" w:rsidRDefault="004A6040" w:rsidP="0052612B">
            <w:pPr>
              <w:rPr>
                <w:sz w:val="20"/>
                <w:szCs w:val="20"/>
              </w:rPr>
            </w:pPr>
          </w:p>
        </w:tc>
        <w:tc>
          <w:tcPr>
            <w:tcW w:w="1627" w:type="dxa"/>
          </w:tcPr>
          <w:p w:rsidR="004A6040" w:rsidRDefault="004A6040" w:rsidP="0052612B">
            <w:pPr>
              <w:rPr>
                <w:sz w:val="20"/>
                <w:szCs w:val="20"/>
              </w:rPr>
            </w:pPr>
          </w:p>
        </w:tc>
        <w:tc>
          <w:tcPr>
            <w:tcW w:w="1627" w:type="dxa"/>
          </w:tcPr>
          <w:p w:rsidR="004A6040" w:rsidRDefault="004A6040" w:rsidP="0052612B">
            <w:pPr>
              <w:rPr>
                <w:sz w:val="20"/>
                <w:szCs w:val="20"/>
              </w:rPr>
            </w:pPr>
            <w:r>
              <w:rPr>
                <w:sz w:val="20"/>
                <w:szCs w:val="20"/>
              </w:rPr>
              <w:t>188 lots</w:t>
            </w:r>
          </w:p>
        </w:tc>
      </w:tr>
      <w:tr w:rsidR="004A6040" w:rsidTr="0093188F">
        <w:trPr>
          <w:jc w:val="center"/>
        </w:trPr>
        <w:tc>
          <w:tcPr>
            <w:tcW w:w="9576" w:type="dxa"/>
            <w:gridSpan w:val="5"/>
          </w:tcPr>
          <w:p w:rsidR="004A6040" w:rsidRPr="0093188F" w:rsidRDefault="004A6040" w:rsidP="0052612B">
            <w:pPr>
              <w:rPr>
                <w:i/>
                <w:sz w:val="18"/>
                <w:szCs w:val="18"/>
              </w:rPr>
            </w:pPr>
            <w:r w:rsidRPr="0093188F">
              <w:rPr>
                <w:i/>
                <w:sz w:val="18"/>
                <w:szCs w:val="18"/>
              </w:rPr>
              <w:t>Source: Bruce Hussey and Steve Hitchcock, 2013 windshield survey.</w:t>
            </w:r>
          </w:p>
        </w:tc>
      </w:tr>
    </w:tbl>
    <w:p w:rsidR="004A6040" w:rsidRDefault="004A6040" w:rsidP="004A6040">
      <w:pPr>
        <w:spacing w:after="0"/>
        <w:rPr>
          <w:sz w:val="24"/>
          <w:szCs w:val="24"/>
        </w:rPr>
      </w:pPr>
    </w:p>
    <w:p w:rsidR="004A6040" w:rsidRPr="0020290F" w:rsidRDefault="004A6040" w:rsidP="000E5E47">
      <w:pPr>
        <w:spacing w:after="0"/>
        <w:rPr>
          <w:sz w:val="24"/>
          <w:szCs w:val="24"/>
        </w:rPr>
      </w:pPr>
      <w:r w:rsidRPr="0020290F">
        <w:rPr>
          <w:sz w:val="24"/>
          <w:szCs w:val="24"/>
        </w:rPr>
        <w:t xml:space="preserve">The total for potential house lots </w:t>
      </w:r>
      <w:r>
        <w:rPr>
          <w:sz w:val="24"/>
          <w:szCs w:val="24"/>
        </w:rPr>
        <w:t>w</w:t>
      </w:r>
      <w:r w:rsidRPr="0020290F">
        <w:rPr>
          <w:sz w:val="24"/>
          <w:szCs w:val="24"/>
        </w:rPr>
        <w:t>a</w:t>
      </w:r>
      <w:r>
        <w:rPr>
          <w:sz w:val="24"/>
          <w:szCs w:val="24"/>
        </w:rPr>
        <w:t>s estimated a</w:t>
      </w:r>
      <w:r w:rsidR="0093188F">
        <w:rPr>
          <w:sz w:val="24"/>
          <w:szCs w:val="24"/>
        </w:rPr>
        <w:t>t</w:t>
      </w:r>
      <w:r w:rsidRPr="0020290F">
        <w:rPr>
          <w:sz w:val="24"/>
          <w:szCs w:val="24"/>
        </w:rPr>
        <w:t xml:space="preserve"> 168</w:t>
      </w:r>
      <w:r w:rsidR="0093188F">
        <w:rPr>
          <w:sz w:val="24"/>
          <w:szCs w:val="24"/>
        </w:rPr>
        <w:t>,</w:t>
      </w:r>
      <w:r>
        <w:rPr>
          <w:sz w:val="24"/>
          <w:szCs w:val="24"/>
        </w:rPr>
        <w:t xml:space="preserve"> with </w:t>
      </w:r>
      <w:r w:rsidRPr="0020290F">
        <w:rPr>
          <w:sz w:val="24"/>
          <w:szCs w:val="24"/>
        </w:rPr>
        <w:t xml:space="preserve">approximately </w:t>
      </w:r>
      <w:r>
        <w:rPr>
          <w:sz w:val="24"/>
          <w:szCs w:val="24"/>
        </w:rPr>
        <w:t xml:space="preserve">another </w:t>
      </w:r>
      <w:r w:rsidRPr="0020290F">
        <w:rPr>
          <w:sz w:val="24"/>
          <w:szCs w:val="24"/>
        </w:rPr>
        <w:t>20 house lots in and among existing house lots in the built up area</w:t>
      </w:r>
      <w:r w:rsidR="0093188F">
        <w:rPr>
          <w:sz w:val="24"/>
          <w:szCs w:val="24"/>
        </w:rPr>
        <w:t>,</w:t>
      </w:r>
      <w:r w:rsidRPr="0020290F">
        <w:rPr>
          <w:sz w:val="24"/>
          <w:szCs w:val="24"/>
        </w:rPr>
        <w:t xml:space="preserve"> for a grand total of 188 house lots. Assuming 4 people per new house </w:t>
      </w:r>
      <w:r>
        <w:rPr>
          <w:sz w:val="24"/>
          <w:szCs w:val="24"/>
        </w:rPr>
        <w:t>Mars Hill</w:t>
      </w:r>
      <w:r w:rsidRPr="0020290F">
        <w:rPr>
          <w:sz w:val="24"/>
          <w:szCs w:val="24"/>
        </w:rPr>
        <w:t xml:space="preserve"> would need 125 lots to achieve the targeted population increase of 500 citizens. Assuming 3 people per new house </w:t>
      </w:r>
      <w:r>
        <w:rPr>
          <w:sz w:val="24"/>
          <w:szCs w:val="24"/>
        </w:rPr>
        <w:t>Mars HIll</w:t>
      </w:r>
      <w:r w:rsidRPr="0020290F">
        <w:rPr>
          <w:sz w:val="24"/>
          <w:szCs w:val="24"/>
        </w:rPr>
        <w:t xml:space="preserve"> would need 166 lots to achieve the target. </w:t>
      </w:r>
      <w:r>
        <w:rPr>
          <w:sz w:val="24"/>
          <w:szCs w:val="24"/>
        </w:rPr>
        <w:t>With</w:t>
      </w:r>
      <w:r w:rsidRPr="0020290F">
        <w:rPr>
          <w:sz w:val="24"/>
          <w:szCs w:val="24"/>
        </w:rPr>
        <w:t xml:space="preserve"> one zone change from R2 to R1 on the East Ridge/Fort Street parcel</w:t>
      </w:r>
      <w:r>
        <w:rPr>
          <w:sz w:val="24"/>
          <w:szCs w:val="24"/>
        </w:rPr>
        <w:t>, the targeted growth can be</w:t>
      </w:r>
      <w:r w:rsidRPr="0020290F">
        <w:rPr>
          <w:sz w:val="24"/>
          <w:szCs w:val="24"/>
        </w:rPr>
        <w:t>.</w:t>
      </w:r>
    </w:p>
    <w:p w:rsidR="000E5E47" w:rsidRDefault="000E5E47" w:rsidP="000E5E47">
      <w:pPr>
        <w:spacing w:after="0" w:line="240" w:lineRule="auto"/>
        <w:rPr>
          <w:i/>
          <w:sz w:val="24"/>
          <w:szCs w:val="24"/>
        </w:rPr>
      </w:pPr>
    </w:p>
    <w:p w:rsidR="000E5E47" w:rsidRDefault="000E5E47">
      <w:pPr>
        <w:rPr>
          <w:ins w:id="10" w:author="PC" w:date="2014-04-24T14:48:00Z"/>
          <w:i/>
          <w:sz w:val="24"/>
          <w:szCs w:val="24"/>
        </w:rPr>
      </w:pPr>
      <w:ins w:id="11" w:author="PC" w:date="2014-04-24T14:48:00Z">
        <w:r>
          <w:rPr>
            <w:i/>
            <w:sz w:val="24"/>
            <w:szCs w:val="24"/>
          </w:rPr>
          <w:br w:type="page"/>
        </w:r>
      </w:ins>
    </w:p>
    <w:p w:rsidR="00D52851" w:rsidRPr="00EA0018" w:rsidRDefault="00D52851" w:rsidP="00ED08EF">
      <w:pPr>
        <w:pStyle w:val="ListParagraph"/>
        <w:numPr>
          <w:ilvl w:val="0"/>
          <w:numId w:val="26"/>
        </w:numPr>
        <w:spacing w:after="0"/>
        <w:ind w:left="360"/>
        <w:rPr>
          <w:i/>
          <w:sz w:val="24"/>
          <w:szCs w:val="24"/>
        </w:rPr>
      </w:pPr>
      <w:r w:rsidRPr="00EA0018">
        <w:rPr>
          <w:i/>
          <w:sz w:val="24"/>
          <w:szCs w:val="24"/>
        </w:rPr>
        <w:lastRenderedPageBreak/>
        <w:t>Commercial Land Use</w:t>
      </w:r>
    </w:p>
    <w:p w:rsidR="009F31D9" w:rsidRPr="009F31D9" w:rsidRDefault="009F31D9" w:rsidP="000E5E47">
      <w:pPr>
        <w:spacing w:after="0" w:line="240" w:lineRule="auto"/>
        <w:rPr>
          <w:sz w:val="24"/>
          <w:szCs w:val="24"/>
        </w:rPr>
      </w:pPr>
    </w:p>
    <w:p w:rsidR="00E75FAF" w:rsidRPr="008E5463" w:rsidRDefault="009F31D9" w:rsidP="009F31D9">
      <w:pPr>
        <w:spacing w:after="0"/>
        <w:rPr>
          <w:sz w:val="24"/>
          <w:szCs w:val="24"/>
        </w:rPr>
      </w:pPr>
      <w:r w:rsidRPr="008E5463">
        <w:rPr>
          <w:sz w:val="24"/>
          <w:szCs w:val="24"/>
        </w:rPr>
        <w:t xml:space="preserve">There are </w:t>
      </w:r>
      <w:r w:rsidR="00371F8F">
        <w:rPr>
          <w:sz w:val="24"/>
          <w:szCs w:val="24"/>
        </w:rPr>
        <w:t>54</w:t>
      </w:r>
      <w:r w:rsidRPr="008E5463">
        <w:rPr>
          <w:sz w:val="24"/>
          <w:szCs w:val="24"/>
        </w:rPr>
        <w:t xml:space="preserve"> commercial parcels </w:t>
      </w:r>
      <w:r w:rsidR="009B26D8" w:rsidRPr="008E5463">
        <w:rPr>
          <w:sz w:val="24"/>
          <w:szCs w:val="24"/>
        </w:rPr>
        <w:t xml:space="preserve">in Mars Hill, ranging in size from under </w:t>
      </w:r>
      <w:r w:rsidR="0052612B">
        <w:rPr>
          <w:sz w:val="24"/>
          <w:szCs w:val="24"/>
        </w:rPr>
        <w:t>0.02</w:t>
      </w:r>
      <w:r w:rsidR="009B26D8" w:rsidRPr="008E5463">
        <w:rPr>
          <w:sz w:val="24"/>
          <w:szCs w:val="24"/>
        </w:rPr>
        <w:t xml:space="preserve"> to </w:t>
      </w:r>
      <w:r w:rsidR="0052612B">
        <w:rPr>
          <w:sz w:val="24"/>
          <w:szCs w:val="24"/>
        </w:rPr>
        <w:t>4.8</w:t>
      </w:r>
      <w:r w:rsidR="009B26D8" w:rsidRPr="008E5463">
        <w:rPr>
          <w:sz w:val="24"/>
          <w:szCs w:val="24"/>
        </w:rPr>
        <w:t xml:space="preserve"> acres, the average size i</w:t>
      </w:r>
      <w:r w:rsidR="000F7BD6">
        <w:rPr>
          <w:sz w:val="24"/>
          <w:szCs w:val="24"/>
        </w:rPr>
        <w:t>s</w:t>
      </w:r>
      <w:r w:rsidR="009B26D8" w:rsidRPr="008E5463">
        <w:rPr>
          <w:sz w:val="24"/>
          <w:szCs w:val="24"/>
        </w:rPr>
        <w:t xml:space="preserve"> </w:t>
      </w:r>
      <w:r w:rsidR="0052612B">
        <w:rPr>
          <w:sz w:val="24"/>
          <w:szCs w:val="24"/>
        </w:rPr>
        <w:t>a half</w:t>
      </w:r>
      <w:r w:rsidR="009B26D8" w:rsidRPr="008E5463">
        <w:rPr>
          <w:sz w:val="24"/>
          <w:szCs w:val="24"/>
        </w:rPr>
        <w:t xml:space="preserve"> acre</w:t>
      </w:r>
      <w:r w:rsidRPr="008E5463">
        <w:rPr>
          <w:sz w:val="24"/>
          <w:szCs w:val="24"/>
        </w:rPr>
        <w:t xml:space="preserve">. </w:t>
      </w:r>
    </w:p>
    <w:p w:rsidR="00E75FAF" w:rsidRPr="008E5463" w:rsidRDefault="00E75FAF" w:rsidP="009F31D9">
      <w:pPr>
        <w:spacing w:after="0"/>
        <w:rPr>
          <w:sz w:val="24"/>
          <w:szCs w:val="24"/>
        </w:rPr>
      </w:pPr>
    </w:p>
    <w:p w:rsidR="008E5463" w:rsidRPr="008E5463" w:rsidRDefault="0089433C" w:rsidP="008E5463">
      <w:pPr>
        <w:rPr>
          <w:sz w:val="24"/>
          <w:szCs w:val="24"/>
        </w:rPr>
      </w:pPr>
      <w:r>
        <w:rPr>
          <w:noProof/>
          <w:sz w:val="24"/>
          <w:szCs w:val="24"/>
        </w:rPr>
        <w:drawing>
          <wp:anchor distT="0" distB="0" distL="114300" distR="114300" simplePos="0" relativeHeight="251663360" behindDoc="1" locked="0" layoutInCell="1" allowOverlap="1">
            <wp:simplePos x="0" y="0"/>
            <wp:positionH relativeFrom="margin">
              <wp:posOffset>4445635</wp:posOffset>
            </wp:positionH>
            <wp:positionV relativeFrom="margin">
              <wp:posOffset>1355725</wp:posOffset>
            </wp:positionV>
            <wp:extent cx="1452245" cy="1250315"/>
            <wp:effectExtent l="19050" t="0" r="0" b="0"/>
            <wp:wrapTight wrapText="bothSides">
              <wp:wrapPolygon edited="0">
                <wp:start x="-283" y="0"/>
                <wp:lineTo x="-283" y="21392"/>
                <wp:lineTo x="21534" y="21392"/>
                <wp:lineTo x="21534" y="0"/>
                <wp:lineTo x="-283" y="0"/>
              </wp:wrapPolygon>
            </wp:wrapTight>
            <wp:docPr id="3" name="Picture 1" descr="DSCN1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065.JPG"/>
                    <pic:cNvPicPr/>
                  </pic:nvPicPr>
                  <pic:blipFill>
                    <a:blip r:embed="rId17"/>
                    <a:srcRect b="14000"/>
                    <a:stretch>
                      <a:fillRect/>
                    </a:stretch>
                  </pic:blipFill>
                  <pic:spPr>
                    <a:xfrm>
                      <a:off x="0" y="0"/>
                      <a:ext cx="1452245" cy="1250315"/>
                    </a:xfrm>
                    <a:prstGeom prst="rect">
                      <a:avLst/>
                    </a:prstGeom>
                  </pic:spPr>
                </pic:pic>
              </a:graphicData>
            </a:graphic>
          </wp:anchor>
        </w:drawing>
      </w:r>
      <w:r w:rsidR="008E5463" w:rsidRPr="008E5463">
        <w:rPr>
          <w:sz w:val="24"/>
          <w:szCs w:val="24"/>
        </w:rPr>
        <w:t>In 1993, the Mars Hill IGA had opened and the Rideout’s IGA and Graves Shop &amp; Save closed. Further changes came to Main Street in 1996 when Katahdin Trust renovated the Masonic Hall, the Good News Bookstore was torn down, and Sargent Truck Brokers purchased and improved the former Graves Supermarket property and the Mars Hill Pharmacy purchased the former Fenderson Hardware property.</w:t>
      </w:r>
      <w:r w:rsidR="008E5463">
        <w:rPr>
          <w:sz w:val="24"/>
          <w:szCs w:val="24"/>
        </w:rPr>
        <w:t xml:space="preserve"> More changes came in 1997, </w:t>
      </w:r>
      <w:r w:rsidR="008E5463" w:rsidRPr="008E5463">
        <w:rPr>
          <w:sz w:val="24"/>
          <w:szCs w:val="24"/>
        </w:rPr>
        <w:t xml:space="preserve">when the Mars Hill Motor Company buildings were demolition to make way for a new drugstore and Papa’s Discount opened its doors. </w:t>
      </w:r>
      <w:r w:rsidR="00FD0963">
        <w:rPr>
          <w:sz w:val="24"/>
          <w:szCs w:val="24"/>
        </w:rPr>
        <w:t xml:space="preserve">2006 was designated as the “year of the building boom” in the Town Report with a variety of construction projects in the community, including construction of the Dollar Store, the first new retail store in Mars Hill for many years; Sargent Trucking added significant new office space; and renovation of the Motel was started. </w:t>
      </w:r>
      <w:r w:rsidR="008E5463" w:rsidRPr="008E5463">
        <w:rPr>
          <w:sz w:val="24"/>
          <w:szCs w:val="24"/>
        </w:rPr>
        <w:t xml:space="preserve">Less new development has taken place in the village </w:t>
      </w:r>
      <w:r w:rsidR="003B5DCB">
        <w:rPr>
          <w:sz w:val="24"/>
          <w:szCs w:val="24"/>
        </w:rPr>
        <w:t xml:space="preserve">since 2006, </w:t>
      </w:r>
      <w:r w:rsidR="00666C40">
        <w:rPr>
          <w:sz w:val="24"/>
          <w:szCs w:val="24"/>
        </w:rPr>
        <w:t>al</w:t>
      </w:r>
      <w:r w:rsidR="003B5DCB">
        <w:rPr>
          <w:sz w:val="24"/>
          <w:szCs w:val="24"/>
        </w:rPr>
        <w:t>though</w:t>
      </w:r>
      <w:r w:rsidR="008E5463">
        <w:rPr>
          <w:sz w:val="24"/>
          <w:szCs w:val="24"/>
        </w:rPr>
        <w:t xml:space="preserve"> the new Maine Savings Bank branch office</w:t>
      </w:r>
      <w:r w:rsidR="003B5DCB">
        <w:rPr>
          <w:sz w:val="24"/>
          <w:szCs w:val="24"/>
        </w:rPr>
        <w:t xml:space="preserve">, Mars Hill Savings Bank of Maine, </w:t>
      </w:r>
      <w:r w:rsidR="00666C40">
        <w:rPr>
          <w:sz w:val="24"/>
          <w:szCs w:val="24"/>
        </w:rPr>
        <w:t xml:space="preserve">a photographic shop, </w:t>
      </w:r>
      <w:r w:rsidR="003B5DCB">
        <w:rPr>
          <w:sz w:val="24"/>
          <w:szCs w:val="24"/>
        </w:rPr>
        <w:t>and a several other new and relocated businesses opened on Main Street.</w:t>
      </w:r>
      <w:r w:rsidR="008E5463">
        <w:rPr>
          <w:sz w:val="24"/>
          <w:szCs w:val="24"/>
        </w:rPr>
        <w:t xml:space="preserve"> </w:t>
      </w:r>
      <w:r w:rsidR="00666C40">
        <w:rPr>
          <w:sz w:val="24"/>
          <w:szCs w:val="24"/>
        </w:rPr>
        <w:t>The Northern Lighthouse, a residential in-home entity that deals with troubled children</w:t>
      </w:r>
      <w:r w:rsidR="00B4435D">
        <w:rPr>
          <w:sz w:val="24"/>
          <w:szCs w:val="24"/>
        </w:rPr>
        <w:t>, which was opened in the 1980’s/1990’s, has expanded over the years to accommodate additional residents and clients.</w:t>
      </w:r>
    </w:p>
    <w:p w:rsidR="009F31D9" w:rsidRDefault="009B26D8" w:rsidP="009F31D9">
      <w:pPr>
        <w:spacing w:after="0"/>
        <w:rPr>
          <w:sz w:val="24"/>
          <w:szCs w:val="24"/>
        </w:rPr>
      </w:pPr>
      <w:r>
        <w:rPr>
          <w:sz w:val="24"/>
          <w:szCs w:val="24"/>
        </w:rPr>
        <w:t xml:space="preserve">When commercial-recreational acreage is added to totals for commercial properties, the acreage increases to </w:t>
      </w:r>
      <w:r w:rsidR="0052612B">
        <w:rPr>
          <w:sz w:val="24"/>
          <w:szCs w:val="24"/>
        </w:rPr>
        <w:t>845</w:t>
      </w:r>
      <w:r>
        <w:rPr>
          <w:sz w:val="24"/>
          <w:szCs w:val="24"/>
        </w:rPr>
        <w:t xml:space="preserve"> or approximately </w:t>
      </w:r>
      <w:r w:rsidR="0052612B">
        <w:rPr>
          <w:sz w:val="24"/>
          <w:szCs w:val="24"/>
        </w:rPr>
        <w:t>3.</w:t>
      </w:r>
      <w:r>
        <w:rPr>
          <w:sz w:val="24"/>
          <w:szCs w:val="24"/>
        </w:rPr>
        <w:t>7% of the Town’s total acreage. As might be anticipated, commercial-recreational parcels are far bigger with the smallest parcel approximately 2/10</w:t>
      </w:r>
      <w:r w:rsidRPr="009B26D8">
        <w:rPr>
          <w:sz w:val="24"/>
          <w:szCs w:val="24"/>
          <w:vertAlign w:val="superscript"/>
        </w:rPr>
        <w:t>th</w:t>
      </w:r>
      <w:r>
        <w:rPr>
          <w:sz w:val="24"/>
          <w:szCs w:val="24"/>
        </w:rPr>
        <w:t xml:space="preserve"> and the largest 320 acres</w:t>
      </w:r>
      <w:r w:rsidR="009F31D9" w:rsidRPr="009F31D9">
        <w:rPr>
          <w:sz w:val="24"/>
          <w:szCs w:val="24"/>
        </w:rPr>
        <w:t>.</w:t>
      </w:r>
    </w:p>
    <w:p w:rsidR="00E75FAF" w:rsidRDefault="00E75FAF" w:rsidP="009F31D9">
      <w:pPr>
        <w:spacing w:after="0"/>
        <w:rPr>
          <w:sz w:val="24"/>
          <w:szCs w:val="24"/>
        </w:rPr>
      </w:pPr>
    </w:p>
    <w:p w:rsidR="00E75FAF" w:rsidRPr="009F31D9" w:rsidRDefault="00E75FAF" w:rsidP="009F31D9">
      <w:pPr>
        <w:spacing w:after="0"/>
        <w:rPr>
          <w:sz w:val="24"/>
          <w:szCs w:val="24"/>
        </w:rPr>
      </w:pPr>
      <w:r>
        <w:rPr>
          <w:sz w:val="24"/>
          <w:szCs w:val="24"/>
        </w:rPr>
        <w:t xml:space="preserve">In 1993, the Big Rock Ski Area was revitalized with a new chair lift and snowmaking equipment was installed in 1994. </w:t>
      </w:r>
      <w:r w:rsidR="000F7A60">
        <w:rPr>
          <w:sz w:val="24"/>
          <w:szCs w:val="24"/>
        </w:rPr>
        <w:t>In 2000, Maine Winter Sports Group purchased Big Rock from Wendell Pierce and pledged to spend approximately more than $1 million to upgrade the facility</w:t>
      </w:r>
      <w:r w:rsidR="000F7BD6">
        <w:rPr>
          <w:sz w:val="24"/>
          <w:szCs w:val="24"/>
        </w:rPr>
        <w:t xml:space="preserve">, </w:t>
      </w:r>
      <w:r w:rsidR="000F7A60">
        <w:rPr>
          <w:sz w:val="24"/>
          <w:szCs w:val="24"/>
        </w:rPr>
        <w:t>keep downhill skiing affordable for local skiers</w:t>
      </w:r>
      <w:r w:rsidR="000F7BD6">
        <w:rPr>
          <w:sz w:val="24"/>
          <w:szCs w:val="24"/>
        </w:rPr>
        <w:t>,</w:t>
      </w:r>
      <w:r w:rsidR="000F7A60">
        <w:rPr>
          <w:sz w:val="24"/>
          <w:szCs w:val="24"/>
        </w:rPr>
        <w:t xml:space="preserve"> and lowered the price on season tickets and day passes. In 2001, the Mars Hill Country Club opened nine new holes at the golf course. In addition, the Town opened a new cross country ski trail </w:t>
      </w:r>
      <w:r w:rsidR="00B4435D">
        <w:rPr>
          <w:sz w:val="24"/>
          <w:szCs w:val="24"/>
        </w:rPr>
        <w:t xml:space="preserve">that extends </w:t>
      </w:r>
      <w:r w:rsidR="000F7A60">
        <w:rPr>
          <w:sz w:val="24"/>
          <w:szCs w:val="24"/>
        </w:rPr>
        <w:t xml:space="preserve">from the High School </w:t>
      </w:r>
      <w:r w:rsidR="00B4435D">
        <w:rPr>
          <w:sz w:val="24"/>
          <w:szCs w:val="24"/>
        </w:rPr>
        <w:t xml:space="preserve">across private land </w:t>
      </w:r>
      <w:r w:rsidR="000F7A60">
        <w:rPr>
          <w:sz w:val="24"/>
          <w:szCs w:val="24"/>
        </w:rPr>
        <w:t>to Big Rock and the Central Aroostook Ski Club was formed.</w:t>
      </w:r>
      <w:r w:rsidR="00FD0963">
        <w:rPr>
          <w:sz w:val="24"/>
          <w:szCs w:val="24"/>
        </w:rPr>
        <w:t xml:space="preserve"> </w:t>
      </w:r>
      <w:r w:rsidR="00B4435D">
        <w:rPr>
          <w:sz w:val="24"/>
          <w:szCs w:val="24"/>
        </w:rPr>
        <w:t xml:space="preserve">In the late 1990’s/early 2000’s, the Libra Foundation acquired Maine Winter Sports. </w:t>
      </w:r>
      <w:r w:rsidR="00FD0963">
        <w:rPr>
          <w:sz w:val="24"/>
          <w:szCs w:val="24"/>
        </w:rPr>
        <w:t xml:space="preserve">In 2004, Big Rock underwent major expansion with a new lift, new trails, a beginners area, additional snow making capacity, and creation of a snowboard park. In 2006, </w:t>
      </w:r>
      <w:r w:rsidR="00FD633F">
        <w:rPr>
          <w:sz w:val="24"/>
          <w:szCs w:val="24"/>
        </w:rPr>
        <w:t xml:space="preserve">a tube park was added to </w:t>
      </w:r>
      <w:r w:rsidR="000F7BD6">
        <w:rPr>
          <w:sz w:val="24"/>
          <w:szCs w:val="24"/>
        </w:rPr>
        <w:t xml:space="preserve">the </w:t>
      </w:r>
      <w:r w:rsidR="000F7BD6">
        <w:rPr>
          <w:sz w:val="24"/>
          <w:szCs w:val="24"/>
        </w:rPr>
        <w:lastRenderedPageBreak/>
        <w:t>facility</w:t>
      </w:r>
      <w:r w:rsidR="00FD633F">
        <w:rPr>
          <w:sz w:val="24"/>
          <w:szCs w:val="24"/>
        </w:rPr>
        <w:t xml:space="preserve">. Also that year, </w:t>
      </w:r>
      <w:r w:rsidR="00FD0963">
        <w:rPr>
          <w:sz w:val="24"/>
          <w:szCs w:val="24"/>
        </w:rPr>
        <w:t>Maine Winter Sports declared itself tax-exempt</w:t>
      </w:r>
      <w:r w:rsidR="00B4435D">
        <w:rPr>
          <w:sz w:val="24"/>
          <w:szCs w:val="24"/>
        </w:rPr>
        <w:t xml:space="preserve">, which reduced annual tax revenues for </w:t>
      </w:r>
      <w:r w:rsidR="00FD0963">
        <w:rPr>
          <w:sz w:val="24"/>
          <w:szCs w:val="24"/>
        </w:rPr>
        <w:t xml:space="preserve">the Town </w:t>
      </w:r>
      <w:r w:rsidR="00B4435D">
        <w:rPr>
          <w:sz w:val="24"/>
          <w:szCs w:val="24"/>
        </w:rPr>
        <w:t>by</w:t>
      </w:r>
      <w:r w:rsidR="00FD0963">
        <w:rPr>
          <w:sz w:val="24"/>
          <w:szCs w:val="24"/>
        </w:rPr>
        <w:t xml:space="preserve"> $27,000.</w:t>
      </w:r>
    </w:p>
    <w:p w:rsidR="00ED08EF" w:rsidRPr="00ED08EF" w:rsidRDefault="00ED08EF" w:rsidP="00ED08EF">
      <w:pPr>
        <w:spacing w:after="0"/>
        <w:rPr>
          <w:b/>
          <w:sz w:val="24"/>
          <w:szCs w:val="24"/>
        </w:rPr>
      </w:pPr>
    </w:p>
    <w:p w:rsidR="00D52851" w:rsidRPr="00EA0018" w:rsidRDefault="00D52851" w:rsidP="00ED08EF">
      <w:pPr>
        <w:pStyle w:val="ListParagraph"/>
        <w:numPr>
          <w:ilvl w:val="0"/>
          <w:numId w:val="26"/>
        </w:numPr>
        <w:spacing w:after="0"/>
        <w:ind w:left="360"/>
        <w:rPr>
          <w:i/>
          <w:sz w:val="24"/>
          <w:szCs w:val="24"/>
        </w:rPr>
      </w:pPr>
      <w:r w:rsidRPr="00EA0018">
        <w:rPr>
          <w:i/>
          <w:sz w:val="24"/>
          <w:szCs w:val="24"/>
        </w:rPr>
        <w:t>Industrial Land Use</w:t>
      </w:r>
    </w:p>
    <w:p w:rsidR="00ED08EF" w:rsidRPr="00E75FAF" w:rsidRDefault="00ED08EF" w:rsidP="000E5E47">
      <w:pPr>
        <w:spacing w:after="0" w:line="240" w:lineRule="auto"/>
        <w:rPr>
          <w:sz w:val="24"/>
          <w:szCs w:val="24"/>
        </w:rPr>
      </w:pPr>
    </w:p>
    <w:p w:rsidR="008E5463" w:rsidRDefault="008E5463" w:rsidP="00ED08EF">
      <w:pPr>
        <w:spacing w:after="0"/>
        <w:rPr>
          <w:sz w:val="24"/>
          <w:szCs w:val="24"/>
        </w:rPr>
      </w:pPr>
      <w:r>
        <w:rPr>
          <w:sz w:val="24"/>
          <w:szCs w:val="24"/>
        </w:rPr>
        <w:t xml:space="preserve">There are </w:t>
      </w:r>
      <w:r w:rsidR="0052612B">
        <w:rPr>
          <w:sz w:val="24"/>
          <w:szCs w:val="24"/>
        </w:rPr>
        <w:t>8</w:t>
      </w:r>
      <w:r>
        <w:rPr>
          <w:sz w:val="24"/>
          <w:szCs w:val="24"/>
        </w:rPr>
        <w:t xml:space="preserve"> industrial parcels in Mars Hill, m</w:t>
      </w:r>
      <w:r w:rsidR="009B26D8" w:rsidRPr="00E75FAF">
        <w:rPr>
          <w:sz w:val="24"/>
          <w:szCs w:val="24"/>
        </w:rPr>
        <w:t>ost in the village area</w:t>
      </w:r>
      <w:r w:rsidR="00E75FAF" w:rsidRPr="00E75FAF">
        <w:rPr>
          <w:sz w:val="24"/>
          <w:szCs w:val="24"/>
        </w:rPr>
        <w:t xml:space="preserve">, along the former railroad yard. </w:t>
      </w:r>
      <w:r>
        <w:rPr>
          <w:sz w:val="24"/>
          <w:szCs w:val="24"/>
        </w:rPr>
        <w:t xml:space="preserve">The largest industrial parcel is approximately </w:t>
      </w:r>
      <w:r w:rsidR="0052612B">
        <w:rPr>
          <w:sz w:val="24"/>
          <w:szCs w:val="24"/>
        </w:rPr>
        <w:t>19</w:t>
      </w:r>
      <w:r>
        <w:rPr>
          <w:sz w:val="24"/>
          <w:szCs w:val="24"/>
        </w:rPr>
        <w:t xml:space="preserve"> acres</w:t>
      </w:r>
      <w:r w:rsidR="0052612B">
        <w:rPr>
          <w:sz w:val="24"/>
          <w:szCs w:val="24"/>
        </w:rPr>
        <w:t>, the smallest just under a half acre, and an</w:t>
      </w:r>
      <w:r>
        <w:rPr>
          <w:sz w:val="24"/>
          <w:szCs w:val="24"/>
        </w:rPr>
        <w:t xml:space="preserve"> average </w:t>
      </w:r>
      <w:r w:rsidR="0052612B">
        <w:rPr>
          <w:sz w:val="24"/>
          <w:szCs w:val="24"/>
        </w:rPr>
        <w:t>of</w:t>
      </w:r>
      <w:r>
        <w:rPr>
          <w:sz w:val="24"/>
          <w:szCs w:val="24"/>
        </w:rPr>
        <w:t xml:space="preserve"> </w:t>
      </w:r>
      <w:r w:rsidR="0052612B">
        <w:rPr>
          <w:sz w:val="24"/>
          <w:szCs w:val="24"/>
        </w:rPr>
        <w:t>4.2</w:t>
      </w:r>
      <w:r>
        <w:rPr>
          <w:sz w:val="24"/>
          <w:szCs w:val="24"/>
        </w:rPr>
        <w:t xml:space="preserve"> acres.</w:t>
      </w:r>
    </w:p>
    <w:p w:rsidR="008E5463" w:rsidRDefault="008E5463" w:rsidP="00ED08EF">
      <w:pPr>
        <w:spacing w:after="0"/>
        <w:rPr>
          <w:sz w:val="24"/>
          <w:szCs w:val="24"/>
        </w:rPr>
      </w:pPr>
    </w:p>
    <w:p w:rsidR="0093188F" w:rsidRPr="00B9564D" w:rsidRDefault="0093188F" w:rsidP="00B9564D">
      <w:pPr>
        <w:spacing w:after="0"/>
        <w:ind w:left="360"/>
        <w:rPr>
          <w:rFonts w:ascii="Calibri" w:hAnsi="Calibri" w:cs="Calibri"/>
          <w:b/>
        </w:rPr>
      </w:pPr>
      <w:r w:rsidRPr="00B9564D">
        <w:rPr>
          <w:rFonts w:ascii="Calibri" w:hAnsi="Calibri" w:cs="Calibri"/>
          <w:b/>
        </w:rPr>
        <w:t xml:space="preserve">Figure </w:t>
      </w:r>
      <w:del w:id="12" w:author="PC" w:date="2014-04-24T19:07:00Z">
        <w:r w:rsidR="00624C08" w:rsidDel="00113F89">
          <w:rPr>
            <w:rFonts w:ascii="Calibri" w:hAnsi="Calibri" w:cs="Calibri"/>
            <w:b/>
          </w:rPr>
          <w:delText>10</w:delText>
        </w:r>
        <w:r w:rsidR="009C08A1" w:rsidDel="00113F89">
          <w:rPr>
            <w:rFonts w:ascii="Calibri" w:hAnsi="Calibri" w:cs="Calibri"/>
            <w:b/>
          </w:rPr>
          <w:delText>2</w:delText>
        </w:r>
      </w:del>
      <w:ins w:id="13" w:author="PC" w:date="2014-04-24T19:07:00Z">
        <w:r w:rsidR="00113F89">
          <w:rPr>
            <w:rFonts w:ascii="Calibri" w:hAnsi="Calibri" w:cs="Calibri"/>
            <w:b/>
          </w:rPr>
          <w:t>10</w:t>
        </w:r>
        <w:r w:rsidR="00113F89">
          <w:rPr>
            <w:rFonts w:ascii="Calibri" w:hAnsi="Calibri" w:cs="Calibri"/>
            <w:b/>
          </w:rPr>
          <w:t>3</w:t>
        </w:r>
      </w:ins>
      <w:r w:rsidR="00B9564D" w:rsidRPr="00B9564D">
        <w:rPr>
          <w:rFonts w:ascii="Calibri" w:hAnsi="Calibri" w:cs="Calibri"/>
          <w:b/>
        </w:rPr>
        <w:t>. Mars Hill Industrial Area Subdivision</w:t>
      </w:r>
    </w:p>
    <w:p w:rsidR="0093188F" w:rsidRPr="00E701AE" w:rsidRDefault="0093188F" w:rsidP="00B9564D">
      <w:pPr>
        <w:spacing w:after="0"/>
        <w:jc w:val="center"/>
        <w:rPr>
          <w:sz w:val="24"/>
          <w:szCs w:val="24"/>
        </w:rPr>
      </w:pPr>
      <w:r w:rsidRPr="0062397F">
        <w:rPr>
          <w:rFonts w:ascii="Calibri" w:hAnsi="Calibri" w:cs="Calibri"/>
          <w:sz w:val="24"/>
          <w:szCs w:val="24"/>
        </w:rPr>
        <w:object w:dxaOrig="19440" w:dyaOrig="12960">
          <v:shape id="_x0000_i1028" type="#_x0000_t75" style="width:450.15pt;height:300.1pt" o:ole="">
            <v:imagedata r:id="rId18" o:title=""/>
          </v:shape>
          <o:OLEObject Type="Embed" ProgID="AcroExch.Document.7" ShapeID="_x0000_i1028" DrawAspect="Content" ObjectID="_1459871790" r:id="rId19"/>
        </w:object>
      </w:r>
    </w:p>
    <w:p w:rsidR="003B5DCB" w:rsidRDefault="003B5DCB" w:rsidP="00ED08EF">
      <w:pPr>
        <w:spacing w:after="0"/>
        <w:rPr>
          <w:sz w:val="24"/>
          <w:szCs w:val="24"/>
        </w:rPr>
      </w:pPr>
    </w:p>
    <w:p w:rsidR="00B9564D" w:rsidRDefault="00B9564D" w:rsidP="00B9564D">
      <w:pPr>
        <w:spacing w:after="0"/>
        <w:rPr>
          <w:rFonts w:ascii="Calibri" w:hAnsi="Calibri" w:cs="Calibri"/>
          <w:sz w:val="24"/>
          <w:szCs w:val="24"/>
        </w:rPr>
      </w:pPr>
      <w:r w:rsidRPr="00E701AE">
        <w:rPr>
          <w:sz w:val="24"/>
          <w:szCs w:val="24"/>
        </w:rPr>
        <w:t xml:space="preserve">In 1992, the Town worked with the Northern Maine Regional Planning Commission to prepare an industrial </w:t>
      </w:r>
      <w:r w:rsidR="00624C08">
        <w:rPr>
          <w:sz w:val="24"/>
          <w:szCs w:val="24"/>
        </w:rPr>
        <w:t>area</w:t>
      </w:r>
      <w:r w:rsidRPr="00E701AE">
        <w:rPr>
          <w:sz w:val="24"/>
          <w:szCs w:val="24"/>
        </w:rPr>
        <w:t xml:space="preserve"> development plan for the property and in 1998, the Town secured a grant from the State Planning Office to formally subdivide the industrial </w:t>
      </w:r>
      <w:r w:rsidR="00624C08">
        <w:rPr>
          <w:sz w:val="24"/>
          <w:szCs w:val="24"/>
        </w:rPr>
        <w:t>area</w:t>
      </w:r>
      <w:r w:rsidRPr="00E701AE">
        <w:rPr>
          <w:sz w:val="24"/>
          <w:szCs w:val="24"/>
        </w:rPr>
        <w:t xml:space="preserve"> to allow further development of the area if the opportunity arises.</w:t>
      </w:r>
      <w:r w:rsidRPr="0093188F">
        <w:rPr>
          <w:rFonts w:ascii="Calibri" w:hAnsi="Calibri" w:cs="Calibri"/>
          <w:sz w:val="24"/>
          <w:szCs w:val="24"/>
        </w:rPr>
        <w:t xml:space="preserve"> </w:t>
      </w:r>
      <w:r w:rsidR="008A6EA9" w:rsidRPr="0020290F">
        <w:rPr>
          <w:sz w:val="24"/>
          <w:szCs w:val="24"/>
        </w:rPr>
        <w:t>The</w:t>
      </w:r>
      <w:r w:rsidR="008A6EA9">
        <w:rPr>
          <w:sz w:val="24"/>
          <w:szCs w:val="24"/>
        </w:rPr>
        <w:t xml:space="preserve"> subdivision plan was</w:t>
      </w:r>
      <w:r w:rsidR="008A6EA9" w:rsidRPr="0020290F">
        <w:rPr>
          <w:sz w:val="24"/>
          <w:szCs w:val="24"/>
        </w:rPr>
        <w:t xml:space="preserve"> prepared by BR Smith Associates.</w:t>
      </w:r>
      <w:r w:rsidR="004B3528">
        <w:rPr>
          <w:sz w:val="24"/>
          <w:szCs w:val="24"/>
        </w:rPr>
        <w:t xml:space="preserve"> </w:t>
      </w:r>
      <w:r>
        <w:rPr>
          <w:rFonts w:ascii="Calibri" w:hAnsi="Calibri" w:cs="Calibri"/>
          <w:sz w:val="24"/>
          <w:szCs w:val="24"/>
        </w:rPr>
        <w:t>The industrial area is primarily occupied by potato storage, processing, and distribution facilities.</w:t>
      </w:r>
      <w:r w:rsidR="008A6EA9" w:rsidRPr="008A6EA9">
        <w:rPr>
          <w:sz w:val="24"/>
          <w:szCs w:val="24"/>
        </w:rPr>
        <w:t xml:space="preserve"> </w:t>
      </w:r>
    </w:p>
    <w:p w:rsidR="00B9564D" w:rsidRDefault="00B9564D" w:rsidP="00B9564D">
      <w:pPr>
        <w:spacing w:after="0"/>
        <w:rPr>
          <w:rFonts w:ascii="Calibri" w:hAnsi="Calibri" w:cs="Calibri"/>
          <w:sz w:val="24"/>
          <w:szCs w:val="24"/>
        </w:rPr>
      </w:pPr>
    </w:p>
    <w:p w:rsidR="008A6EA9" w:rsidRPr="0020290F" w:rsidRDefault="008A6EA9" w:rsidP="008A6EA9">
      <w:pPr>
        <w:spacing w:after="0"/>
        <w:rPr>
          <w:sz w:val="24"/>
          <w:szCs w:val="24"/>
        </w:rPr>
      </w:pPr>
      <w:r w:rsidRPr="0020290F">
        <w:rPr>
          <w:sz w:val="24"/>
          <w:szCs w:val="24"/>
        </w:rPr>
        <w:t xml:space="preserve">On April 21, 2013 Bruce Hussey and Steve Hitchcock drove </w:t>
      </w:r>
      <w:r>
        <w:rPr>
          <w:sz w:val="24"/>
          <w:szCs w:val="24"/>
        </w:rPr>
        <w:t xml:space="preserve">around </w:t>
      </w:r>
      <w:r w:rsidRPr="0020290F">
        <w:rPr>
          <w:sz w:val="24"/>
          <w:szCs w:val="24"/>
        </w:rPr>
        <w:t xml:space="preserve">the industrial zone between Park Street, the Blaine town line, and the Prestile Stream. Approximately 70% of this area </w:t>
      </w:r>
      <w:r>
        <w:rPr>
          <w:sz w:val="24"/>
          <w:szCs w:val="24"/>
        </w:rPr>
        <w:t>wa</w:t>
      </w:r>
      <w:r w:rsidRPr="0020290F">
        <w:rPr>
          <w:sz w:val="24"/>
          <w:szCs w:val="24"/>
        </w:rPr>
        <w:t xml:space="preserve">s </w:t>
      </w:r>
      <w:r w:rsidRPr="0020290F">
        <w:rPr>
          <w:sz w:val="24"/>
          <w:szCs w:val="24"/>
        </w:rPr>
        <w:lastRenderedPageBreak/>
        <w:t xml:space="preserve">occupied by operating potato storage/handling/shipping facilities plus several businesses such as waste management and site </w:t>
      </w:r>
      <w:bookmarkStart w:id="14" w:name="_GoBack"/>
      <w:bookmarkEnd w:id="14"/>
      <w:r w:rsidRPr="0020290F">
        <w:rPr>
          <w:sz w:val="24"/>
          <w:szCs w:val="24"/>
        </w:rPr>
        <w:t xml:space="preserve">work/trucking. </w:t>
      </w:r>
      <w:r>
        <w:rPr>
          <w:sz w:val="24"/>
          <w:szCs w:val="24"/>
        </w:rPr>
        <w:t xml:space="preserve">They determined that </w:t>
      </w:r>
      <w:r w:rsidRPr="0020290F">
        <w:rPr>
          <w:sz w:val="24"/>
          <w:szCs w:val="24"/>
        </w:rPr>
        <w:t xml:space="preserve">that the remaining area could be used for industrial development. </w:t>
      </w:r>
      <w:r>
        <w:rPr>
          <w:sz w:val="24"/>
          <w:szCs w:val="24"/>
        </w:rPr>
        <w:t>They also recommended that a</w:t>
      </w:r>
      <w:r w:rsidRPr="0020290F">
        <w:rPr>
          <w:sz w:val="24"/>
          <w:szCs w:val="24"/>
        </w:rPr>
        <w:t xml:space="preserve">n analysis of this property should be performed to </w:t>
      </w:r>
      <w:r>
        <w:rPr>
          <w:sz w:val="24"/>
          <w:szCs w:val="24"/>
        </w:rPr>
        <w:t xml:space="preserve">more fully </w:t>
      </w:r>
      <w:r w:rsidRPr="0020290F">
        <w:rPr>
          <w:sz w:val="24"/>
          <w:szCs w:val="24"/>
        </w:rPr>
        <w:t xml:space="preserve">determine the potential for </w:t>
      </w:r>
      <w:r>
        <w:rPr>
          <w:sz w:val="24"/>
          <w:szCs w:val="24"/>
        </w:rPr>
        <w:t>additional development</w:t>
      </w:r>
      <w:r w:rsidRPr="0020290F">
        <w:rPr>
          <w:sz w:val="24"/>
          <w:szCs w:val="24"/>
        </w:rPr>
        <w:t>.</w:t>
      </w:r>
    </w:p>
    <w:p w:rsidR="00B9564D" w:rsidRDefault="00B9564D" w:rsidP="00ED08EF">
      <w:pPr>
        <w:spacing w:after="0"/>
        <w:rPr>
          <w:sz w:val="24"/>
          <w:szCs w:val="24"/>
        </w:rPr>
      </w:pPr>
    </w:p>
    <w:p w:rsidR="00D52851" w:rsidRPr="00EA0018" w:rsidRDefault="00712830" w:rsidP="00ED08EF">
      <w:pPr>
        <w:pStyle w:val="ListParagraph"/>
        <w:numPr>
          <w:ilvl w:val="0"/>
          <w:numId w:val="26"/>
        </w:numPr>
        <w:spacing w:after="0"/>
        <w:ind w:left="360"/>
        <w:rPr>
          <w:i/>
          <w:sz w:val="24"/>
          <w:szCs w:val="24"/>
        </w:rPr>
      </w:pPr>
      <w:r>
        <w:rPr>
          <w:i/>
          <w:sz w:val="24"/>
          <w:szCs w:val="24"/>
        </w:rPr>
        <w:t>First</w:t>
      </w:r>
      <w:r w:rsidR="003B5DCB" w:rsidRPr="00EA0018">
        <w:rPr>
          <w:i/>
          <w:sz w:val="24"/>
          <w:szCs w:val="24"/>
        </w:rPr>
        <w:t xml:space="preserve"> </w:t>
      </w:r>
      <w:r w:rsidR="00FD0963" w:rsidRPr="00EA0018">
        <w:rPr>
          <w:i/>
          <w:sz w:val="24"/>
          <w:szCs w:val="24"/>
        </w:rPr>
        <w:t>Wind Facility</w:t>
      </w:r>
    </w:p>
    <w:p w:rsidR="00E75FAF" w:rsidRDefault="00360258" w:rsidP="00360258">
      <w:pPr>
        <w:spacing w:before="240"/>
        <w:rPr>
          <w:sz w:val="24"/>
          <w:szCs w:val="24"/>
        </w:rPr>
      </w:pPr>
      <w:r>
        <w:rPr>
          <w:noProof/>
          <w:sz w:val="24"/>
          <w:szCs w:val="24"/>
        </w:rPr>
        <w:drawing>
          <wp:anchor distT="0" distB="0" distL="114300" distR="114300" simplePos="0" relativeHeight="251664384" behindDoc="1" locked="0" layoutInCell="1" allowOverlap="1">
            <wp:simplePos x="0" y="0"/>
            <wp:positionH relativeFrom="margin">
              <wp:posOffset>-17145</wp:posOffset>
            </wp:positionH>
            <wp:positionV relativeFrom="margin">
              <wp:posOffset>2315845</wp:posOffset>
            </wp:positionV>
            <wp:extent cx="5945505" cy="2221865"/>
            <wp:effectExtent l="19050" t="0" r="0" b="0"/>
            <wp:wrapTight wrapText="bothSides">
              <wp:wrapPolygon edited="0">
                <wp:start x="-69" y="0"/>
                <wp:lineTo x="-69" y="21483"/>
                <wp:lineTo x="21593" y="21483"/>
                <wp:lineTo x="21593" y="0"/>
                <wp:lineTo x="-69" y="0"/>
              </wp:wrapPolygon>
            </wp:wrapTight>
            <wp:docPr id="4" name="Picture 3" descr="Farm field mountain and towers 1 DSCN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 field mountain and towers 1 DSCN1347.jpg"/>
                    <pic:cNvPicPr/>
                  </pic:nvPicPr>
                  <pic:blipFill>
                    <a:blip r:embed="rId20" cstate="print"/>
                    <a:srcRect b="49990"/>
                    <a:stretch>
                      <a:fillRect/>
                    </a:stretch>
                  </pic:blipFill>
                  <pic:spPr>
                    <a:xfrm>
                      <a:off x="0" y="0"/>
                      <a:ext cx="5945505" cy="2221865"/>
                    </a:xfrm>
                    <a:prstGeom prst="rect">
                      <a:avLst/>
                    </a:prstGeom>
                  </pic:spPr>
                </pic:pic>
              </a:graphicData>
            </a:graphic>
          </wp:anchor>
        </w:drawing>
      </w:r>
      <w:r w:rsidR="000F7A60">
        <w:rPr>
          <w:sz w:val="24"/>
          <w:szCs w:val="24"/>
        </w:rPr>
        <w:t xml:space="preserve">In 2003, </w:t>
      </w:r>
      <w:r w:rsidR="000F7A60" w:rsidRPr="000F7A60">
        <w:rPr>
          <w:sz w:val="24"/>
          <w:szCs w:val="24"/>
        </w:rPr>
        <w:t>Evergreen Wind Power</w:t>
      </w:r>
      <w:r w:rsidR="00712830">
        <w:rPr>
          <w:sz w:val="24"/>
          <w:szCs w:val="24"/>
        </w:rPr>
        <w:t>, a subsidiary of First Wind</w:t>
      </w:r>
      <w:r w:rsidR="000F7A60" w:rsidRPr="000F7A60">
        <w:rPr>
          <w:sz w:val="24"/>
          <w:szCs w:val="24"/>
        </w:rPr>
        <w:t xml:space="preserve"> </w:t>
      </w:r>
      <w:r w:rsidR="00712830">
        <w:rPr>
          <w:sz w:val="24"/>
          <w:szCs w:val="24"/>
        </w:rPr>
        <w:t xml:space="preserve">, </w:t>
      </w:r>
      <w:r w:rsidR="000F7A60" w:rsidRPr="000F7A60">
        <w:rPr>
          <w:sz w:val="24"/>
          <w:szCs w:val="24"/>
        </w:rPr>
        <w:t xml:space="preserve">proposed to locate </w:t>
      </w:r>
      <w:r w:rsidR="000F7A60">
        <w:rPr>
          <w:sz w:val="24"/>
          <w:szCs w:val="24"/>
        </w:rPr>
        <w:t xml:space="preserve">a </w:t>
      </w:r>
      <w:r w:rsidR="007C41B8">
        <w:rPr>
          <w:sz w:val="24"/>
          <w:szCs w:val="24"/>
        </w:rPr>
        <w:t xml:space="preserve">28- turbine, </w:t>
      </w:r>
      <w:r w:rsidR="000F7A60" w:rsidRPr="000F7A60">
        <w:rPr>
          <w:sz w:val="24"/>
          <w:szCs w:val="24"/>
        </w:rPr>
        <w:t xml:space="preserve">50 megawatt wind farm on Mars Hill Mountain, after public hearing town council voted to support project, </w:t>
      </w:r>
      <w:r w:rsidR="000F7A60">
        <w:rPr>
          <w:sz w:val="24"/>
          <w:szCs w:val="24"/>
        </w:rPr>
        <w:t xml:space="preserve">to create the first utility scale wind project in New England. In 2004, </w:t>
      </w:r>
      <w:r w:rsidR="00712830">
        <w:rPr>
          <w:sz w:val="24"/>
          <w:szCs w:val="24"/>
        </w:rPr>
        <w:t>First</w:t>
      </w:r>
      <w:r w:rsidR="000F7A60">
        <w:rPr>
          <w:sz w:val="24"/>
          <w:szCs w:val="24"/>
        </w:rPr>
        <w:t xml:space="preserve"> Wind secured a </w:t>
      </w:r>
      <w:r w:rsidR="000F7A60" w:rsidRPr="000F7A60">
        <w:rPr>
          <w:sz w:val="24"/>
          <w:szCs w:val="24"/>
        </w:rPr>
        <w:t xml:space="preserve">site location </w:t>
      </w:r>
      <w:r w:rsidR="000F7A60">
        <w:rPr>
          <w:sz w:val="24"/>
          <w:szCs w:val="24"/>
        </w:rPr>
        <w:t xml:space="preserve">of development </w:t>
      </w:r>
      <w:r w:rsidR="000F7A60" w:rsidRPr="000F7A60">
        <w:rPr>
          <w:sz w:val="24"/>
          <w:szCs w:val="24"/>
        </w:rPr>
        <w:t xml:space="preserve">permit </w:t>
      </w:r>
      <w:r w:rsidR="000F7A60">
        <w:rPr>
          <w:sz w:val="24"/>
          <w:szCs w:val="24"/>
        </w:rPr>
        <w:t>from the State, but the Audubon Society of Maine appealed the decision based on insufficient bird studies. The appeal was den</w:t>
      </w:r>
      <w:r w:rsidR="00FD0963">
        <w:rPr>
          <w:sz w:val="24"/>
          <w:szCs w:val="24"/>
        </w:rPr>
        <w:t>i</w:t>
      </w:r>
      <w:r w:rsidR="000F7A60">
        <w:rPr>
          <w:sz w:val="24"/>
          <w:szCs w:val="24"/>
        </w:rPr>
        <w:t>ed, but the project was delayed</w:t>
      </w:r>
      <w:r w:rsidR="00FD0963">
        <w:rPr>
          <w:sz w:val="24"/>
          <w:szCs w:val="24"/>
        </w:rPr>
        <w:t xml:space="preserve">. </w:t>
      </w:r>
      <w:r w:rsidR="00E701AE">
        <w:rPr>
          <w:sz w:val="24"/>
          <w:szCs w:val="24"/>
        </w:rPr>
        <w:t xml:space="preserve">In 2005, the Town Council approved a </w:t>
      </w:r>
      <w:r w:rsidR="007078E6">
        <w:rPr>
          <w:sz w:val="24"/>
          <w:szCs w:val="24"/>
        </w:rPr>
        <w:t>tax increment financing</w:t>
      </w:r>
      <w:r w:rsidR="00804736">
        <w:rPr>
          <w:rStyle w:val="FootnoteReference"/>
          <w:sz w:val="24"/>
          <w:szCs w:val="24"/>
        </w:rPr>
        <w:footnoteReference w:id="3"/>
      </w:r>
      <w:r w:rsidR="007078E6">
        <w:rPr>
          <w:sz w:val="24"/>
          <w:szCs w:val="24"/>
        </w:rPr>
        <w:t xml:space="preserve"> (TIF) district</w:t>
      </w:r>
      <w:r w:rsidR="00E701AE">
        <w:rPr>
          <w:sz w:val="24"/>
          <w:szCs w:val="24"/>
        </w:rPr>
        <w:t xml:space="preserve"> </w:t>
      </w:r>
      <w:r w:rsidR="007078E6">
        <w:rPr>
          <w:sz w:val="24"/>
          <w:szCs w:val="24"/>
        </w:rPr>
        <w:t xml:space="preserve">agreement </w:t>
      </w:r>
      <w:r w:rsidR="00E701AE">
        <w:rPr>
          <w:sz w:val="24"/>
          <w:szCs w:val="24"/>
        </w:rPr>
        <w:t xml:space="preserve">to </w:t>
      </w:r>
      <w:r w:rsidR="007078E6">
        <w:rPr>
          <w:sz w:val="24"/>
          <w:szCs w:val="24"/>
        </w:rPr>
        <w:t>help</w:t>
      </w:r>
      <w:r w:rsidR="00E701AE">
        <w:rPr>
          <w:sz w:val="24"/>
          <w:szCs w:val="24"/>
        </w:rPr>
        <w:t xml:space="preserve"> financ</w:t>
      </w:r>
      <w:r w:rsidR="007078E6">
        <w:rPr>
          <w:sz w:val="24"/>
          <w:szCs w:val="24"/>
        </w:rPr>
        <w:t>e</w:t>
      </w:r>
      <w:r w:rsidR="00E701AE">
        <w:rPr>
          <w:sz w:val="24"/>
          <w:szCs w:val="24"/>
        </w:rPr>
        <w:t xml:space="preserve"> the facility</w:t>
      </w:r>
      <w:r w:rsidR="00E701AE">
        <w:rPr>
          <w:rStyle w:val="FootnoteReference"/>
          <w:sz w:val="24"/>
          <w:szCs w:val="24"/>
        </w:rPr>
        <w:footnoteReference w:id="4"/>
      </w:r>
      <w:r w:rsidR="00E701AE">
        <w:rPr>
          <w:sz w:val="24"/>
          <w:szCs w:val="24"/>
        </w:rPr>
        <w:t xml:space="preserve">. </w:t>
      </w:r>
      <w:r w:rsidR="00FD0963">
        <w:rPr>
          <w:sz w:val="24"/>
          <w:szCs w:val="24"/>
        </w:rPr>
        <w:t xml:space="preserve">In 2006, </w:t>
      </w:r>
      <w:r w:rsidR="00712830">
        <w:rPr>
          <w:sz w:val="24"/>
          <w:szCs w:val="24"/>
        </w:rPr>
        <w:t>First</w:t>
      </w:r>
      <w:r w:rsidR="003B5DCB">
        <w:rPr>
          <w:sz w:val="24"/>
          <w:szCs w:val="24"/>
        </w:rPr>
        <w:t xml:space="preserve"> </w:t>
      </w:r>
      <w:r w:rsidR="00712830">
        <w:rPr>
          <w:sz w:val="24"/>
          <w:szCs w:val="24"/>
        </w:rPr>
        <w:t>Wind</w:t>
      </w:r>
      <w:r w:rsidR="003B5DCB">
        <w:rPr>
          <w:sz w:val="24"/>
          <w:szCs w:val="24"/>
        </w:rPr>
        <w:t xml:space="preserve"> completed a $50 million plus wind farm on Mars Hill Mountain.</w:t>
      </w:r>
    </w:p>
    <w:p w:rsidR="003B5DCB" w:rsidRDefault="003B5DCB" w:rsidP="00FD633F">
      <w:pPr>
        <w:spacing w:after="0"/>
        <w:rPr>
          <w:sz w:val="24"/>
          <w:szCs w:val="24"/>
        </w:rPr>
      </w:pPr>
      <w:r>
        <w:rPr>
          <w:sz w:val="24"/>
          <w:szCs w:val="24"/>
        </w:rPr>
        <w:lastRenderedPageBreak/>
        <w:t xml:space="preserve">Nearby residents expressed concerns about noise being generated by the wind farm and eventually an agreement was negotiated between affected land owners and </w:t>
      </w:r>
      <w:r w:rsidR="00712830">
        <w:rPr>
          <w:sz w:val="24"/>
          <w:szCs w:val="24"/>
        </w:rPr>
        <w:t>First</w:t>
      </w:r>
      <w:r>
        <w:rPr>
          <w:sz w:val="24"/>
          <w:szCs w:val="24"/>
        </w:rPr>
        <w:t xml:space="preserve"> Wind. </w:t>
      </w:r>
    </w:p>
    <w:p w:rsidR="00A92779" w:rsidRDefault="00A92779" w:rsidP="00A92779">
      <w:pPr>
        <w:spacing w:after="0"/>
        <w:rPr>
          <w:sz w:val="24"/>
          <w:szCs w:val="24"/>
        </w:rPr>
      </w:pPr>
    </w:p>
    <w:p w:rsidR="00A668FD" w:rsidRPr="00A668FD" w:rsidRDefault="00A668FD" w:rsidP="00ED08EF">
      <w:pPr>
        <w:pStyle w:val="ListParagraph"/>
        <w:numPr>
          <w:ilvl w:val="0"/>
          <w:numId w:val="26"/>
        </w:numPr>
        <w:spacing w:after="0"/>
        <w:ind w:left="360"/>
        <w:rPr>
          <w:sz w:val="24"/>
          <w:szCs w:val="24"/>
        </w:rPr>
      </w:pPr>
      <w:r>
        <w:rPr>
          <w:i/>
          <w:sz w:val="24"/>
          <w:szCs w:val="24"/>
        </w:rPr>
        <w:t>Pine Tree Development Zone</w:t>
      </w:r>
    </w:p>
    <w:p w:rsidR="00A668FD" w:rsidRDefault="00A668FD" w:rsidP="00A668FD">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Three linear and interconnected Pine Tree Development Zones are designated in Mars Hill – from the Town Center north, then westerly to Mars Hill Mountain, along the ridge line of the Mountain, and along a spur that extends east and north for a short distance.</w:t>
      </w:r>
    </w:p>
    <w:p w:rsidR="00A668FD" w:rsidRPr="005C5825" w:rsidRDefault="00A668FD" w:rsidP="00A668FD">
      <w:pPr>
        <w:spacing w:before="100" w:beforeAutospacing="1" w:after="0" w:line="240" w:lineRule="auto"/>
        <w:rPr>
          <w:rFonts w:eastAsia="Times New Roman" w:cs="Times New Roman"/>
          <w:sz w:val="24"/>
          <w:szCs w:val="24"/>
        </w:rPr>
      </w:pPr>
      <w:r w:rsidRPr="005C5825">
        <w:rPr>
          <w:rFonts w:eastAsia="Times New Roman" w:cs="Times New Roman"/>
          <w:sz w:val="24"/>
          <w:szCs w:val="24"/>
        </w:rPr>
        <w:t xml:space="preserve">The </w:t>
      </w:r>
      <w:r>
        <w:rPr>
          <w:rFonts w:eastAsia="Times New Roman" w:cs="Times New Roman"/>
          <w:sz w:val="24"/>
          <w:szCs w:val="24"/>
        </w:rPr>
        <w:t xml:space="preserve">state created the </w:t>
      </w:r>
      <w:r w:rsidRPr="005C5825">
        <w:rPr>
          <w:rFonts w:eastAsia="Times New Roman" w:cs="Times New Roman"/>
          <w:sz w:val="24"/>
          <w:szCs w:val="24"/>
        </w:rPr>
        <w:t xml:space="preserve">Pine Tree Development Zone (PTDZ) program </w:t>
      </w:r>
      <w:r>
        <w:rPr>
          <w:rFonts w:eastAsia="Times New Roman" w:cs="Times New Roman"/>
          <w:sz w:val="24"/>
          <w:szCs w:val="24"/>
        </w:rPr>
        <w:t xml:space="preserve">to </w:t>
      </w:r>
      <w:r w:rsidRPr="005C5825">
        <w:rPr>
          <w:rFonts w:eastAsia="Times New Roman" w:cs="Times New Roman"/>
          <w:sz w:val="24"/>
          <w:szCs w:val="24"/>
        </w:rPr>
        <w:t>offer eligible businesses reduce</w:t>
      </w:r>
      <w:r>
        <w:rPr>
          <w:rFonts w:eastAsia="Times New Roman" w:cs="Times New Roman"/>
          <w:sz w:val="24"/>
          <w:szCs w:val="24"/>
        </w:rPr>
        <w:t>d</w:t>
      </w:r>
      <w:r w:rsidRPr="005C5825">
        <w:rPr>
          <w:rFonts w:eastAsia="Times New Roman" w:cs="Times New Roman"/>
          <w:sz w:val="24"/>
          <w:szCs w:val="24"/>
        </w:rPr>
        <w:t xml:space="preserve"> state taxes for up to ten years </w:t>
      </w:r>
      <w:r>
        <w:rPr>
          <w:rFonts w:eastAsia="Times New Roman" w:cs="Times New Roman"/>
          <w:sz w:val="24"/>
          <w:szCs w:val="24"/>
        </w:rPr>
        <w:t xml:space="preserve">if </w:t>
      </w:r>
      <w:r w:rsidRPr="005C5825">
        <w:rPr>
          <w:rFonts w:eastAsia="Times New Roman" w:cs="Times New Roman"/>
          <w:sz w:val="24"/>
          <w:szCs w:val="24"/>
        </w:rPr>
        <w:t xml:space="preserve">they create </w:t>
      </w:r>
      <w:r>
        <w:rPr>
          <w:rFonts w:eastAsia="Times New Roman" w:cs="Times New Roman"/>
          <w:sz w:val="24"/>
          <w:szCs w:val="24"/>
        </w:rPr>
        <w:t xml:space="preserve">new </w:t>
      </w:r>
      <w:r w:rsidRPr="005C5825">
        <w:rPr>
          <w:rFonts w:eastAsia="Times New Roman" w:cs="Times New Roman"/>
          <w:bCs/>
          <w:sz w:val="24"/>
          <w:szCs w:val="24"/>
        </w:rPr>
        <w:t>jobs</w:t>
      </w:r>
      <w:r w:rsidRPr="005C5825">
        <w:rPr>
          <w:rFonts w:eastAsia="Times New Roman" w:cs="Times New Roman"/>
          <w:sz w:val="24"/>
          <w:szCs w:val="24"/>
        </w:rPr>
        <w:t xml:space="preserve"> in certain business sectors or move existing jobs in those sectors to Maine.</w:t>
      </w:r>
      <w:r>
        <w:rPr>
          <w:rFonts w:eastAsia="Times New Roman" w:cs="Times New Roman"/>
          <w:sz w:val="24"/>
          <w:szCs w:val="24"/>
        </w:rPr>
        <w:t xml:space="preserve"> According to the Maine Department of Economic and Community Development, o</w:t>
      </w:r>
      <w:r w:rsidRPr="005C5825">
        <w:rPr>
          <w:rFonts w:eastAsia="Times New Roman" w:cs="Times New Roman"/>
          <w:sz w:val="24"/>
          <w:szCs w:val="24"/>
        </w:rPr>
        <w:t>ver 300 Maine businesses participat</w:t>
      </w:r>
      <w:r>
        <w:rPr>
          <w:rFonts w:eastAsia="Times New Roman" w:cs="Times New Roman"/>
          <w:sz w:val="24"/>
          <w:szCs w:val="24"/>
        </w:rPr>
        <w:t>ed</w:t>
      </w:r>
      <w:r w:rsidRPr="005C5825">
        <w:rPr>
          <w:rFonts w:eastAsia="Times New Roman" w:cs="Times New Roman"/>
          <w:sz w:val="24"/>
          <w:szCs w:val="24"/>
        </w:rPr>
        <w:t xml:space="preserve"> in the program in 2011, with reimbursements from thousands to hundreds of thousands of dollars for taxes paid on new employees. </w:t>
      </w:r>
      <w:r>
        <w:rPr>
          <w:rFonts w:eastAsia="Times New Roman" w:cs="Times New Roman"/>
          <w:sz w:val="24"/>
          <w:szCs w:val="24"/>
        </w:rPr>
        <w:t>Because Mars Hill is among the Tier 1 Municipalities, eligible businesses that locate within the Pine Tree Development Zone benefit for corporate tax credits, sales and use tax exemptions for both personal and real property, withholding tax reimbursements of 80%, and reduced electricity rates for up to ten years.</w:t>
      </w:r>
    </w:p>
    <w:p w:rsidR="00A668FD" w:rsidRPr="00A668FD" w:rsidRDefault="00A668FD" w:rsidP="00A668FD">
      <w:pPr>
        <w:spacing w:after="0"/>
        <w:rPr>
          <w:sz w:val="24"/>
          <w:szCs w:val="24"/>
        </w:rPr>
      </w:pPr>
    </w:p>
    <w:p w:rsidR="00D52851" w:rsidRPr="00EA0018" w:rsidRDefault="00D52851" w:rsidP="00ED08EF">
      <w:pPr>
        <w:pStyle w:val="ListParagraph"/>
        <w:numPr>
          <w:ilvl w:val="0"/>
          <w:numId w:val="26"/>
        </w:numPr>
        <w:spacing w:after="0"/>
        <w:ind w:left="360"/>
        <w:rPr>
          <w:i/>
          <w:sz w:val="24"/>
          <w:szCs w:val="24"/>
        </w:rPr>
      </w:pPr>
      <w:r w:rsidRPr="00EA0018">
        <w:rPr>
          <w:i/>
          <w:sz w:val="24"/>
          <w:szCs w:val="24"/>
        </w:rPr>
        <w:t>Agricultur</w:t>
      </w:r>
      <w:r w:rsidR="009347A1" w:rsidRPr="00EA0018">
        <w:rPr>
          <w:i/>
          <w:sz w:val="24"/>
          <w:szCs w:val="24"/>
        </w:rPr>
        <w:t>e and Forestry</w:t>
      </w:r>
    </w:p>
    <w:p w:rsidR="003B5DCB" w:rsidRDefault="003B5DCB" w:rsidP="00ED08EF">
      <w:pPr>
        <w:spacing w:after="0"/>
        <w:rPr>
          <w:sz w:val="24"/>
          <w:szCs w:val="24"/>
        </w:rPr>
      </w:pPr>
    </w:p>
    <w:p w:rsidR="003B5DCB" w:rsidRDefault="003B5DCB" w:rsidP="00ED08EF">
      <w:pPr>
        <w:spacing w:after="0"/>
        <w:rPr>
          <w:sz w:val="24"/>
          <w:szCs w:val="24"/>
        </w:rPr>
      </w:pPr>
      <w:r>
        <w:rPr>
          <w:sz w:val="24"/>
          <w:szCs w:val="24"/>
        </w:rPr>
        <w:t>There are 13</w:t>
      </w:r>
      <w:r w:rsidR="0052612B">
        <w:rPr>
          <w:sz w:val="24"/>
          <w:szCs w:val="24"/>
        </w:rPr>
        <w:t>9</w:t>
      </w:r>
      <w:r>
        <w:rPr>
          <w:sz w:val="24"/>
          <w:szCs w:val="24"/>
        </w:rPr>
        <w:t xml:space="preserve"> agricultural parcels, making up more than half of the land in Mars Hill (5</w:t>
      </w:r>
      <w:r w:rsidR="0052612B">
        <w:rPr>
          <w:sz w:val="24"/>
          <w:szCs w:val="24"/>
        </w:rPr>
        <w:t>3</w:t>
      </w:r>
      <w:r>
        <w:rPr>
          <w:sz w:val="24"/>
          <w:szCs w:val="24"/>
        </w:rPr>
        <w:t xml:space="preserve">%). The smallest parcel is </w:t>
      </w:r>
      <w:r w:rsidR="0052612B">
        <w:rPr>
          <w:sz w:val="24"/>
          <w:szCs w:val="24"/>
        </w:rPr>
        <w:t>0.05</w:t>
      </w:r>
      <w:r>
        <w:rPr>
          <w:sz w:val="24"/>
          <w:szCs w:val="24"/>
        </w:rPr>
        <w:t xml:space="preserve"> of an acre, the largest is</w:t>
      </w:r>
      <w:r w:rsidR="000D2006">
        <w:rPr>
          <w:sz w:val="24"/>
          <w:szCs w:val="24"/>
        </w:rPr>
        <w:t xml:space="preserve"> </w:t>
      </w:r>
      <w:r w:rsidR="005235DD">
        <w:rPr>
          <w:sz w:val="24"/>
          <w:szCs w:val="24"/>
        </w:rPr>
        <w:t>413 acres</w:t>
      </w:r>
      <w:r w:rsidR="00A92779">
        <w:rPr>
          <w:sz w:val="24"/>
          <w:szCs w:val="24"/>
        </w:rPr>
        <w:t xml:space="preserve">, and the average is about </w:t>
      </w:r>
      <w:r w:rsidR="0052612B">
        <w:rPr>
          <w:sz w:val="24"/>
          <w:szCs w:val="24"/>
        </w:rPr>
        <w:t>87</w:t>
      </w:r>
      <w:r w:rsidR="00A92779">
        <w:rPr>
          <w:sz w:val="24"/>
          <w:szCs w:val="24"/>
        </w:rPr>
        <w:t xml:space="preserve"> acres.</w:t>
      </w:r>
    </w:p>
    <w:p w:rsidR="00A92779" w:rsidRDefault="00A92779" w:rsidP="00ED08EF">
      <w:pPr>
        <w:spacing w:after="0"/>
        <w:rPr>
          <w:sz w:val="24"/>
          <w:szCs w:val="24"/>
        </w:rPr>
      </w:pPr>
    </w:p>
    <w:p w:rsidR="00A92779" w:rsidRDefault="00A92779" w:rsidP="00ED08EF">
      <w:pPr>
        <w:spacing w:after="0"/>
        <w:rPr>
          <w:sz w:val="24"/>
          <w:szCs w:val="24"/>
        </w:rPr>
      </w:pPr>
      <w:r>
        <w:rPr>
          <w:sz w:val="24"/>
          <w:szCs w:val="24"/>
        </w:rPr>
        <w:t>When agriculture-related businesses are added to this category, there are 14</w:t>
      </w:r>
      <w:r w:rsidR="0052612B">
        <w:rPr>
          <w:sz w:val="24"/>
          <w:szCs w:val="24"/>
        </w:rPr>
        <w:t>9</w:t>
      </w:r>
      <w:r>
        <w:rPr>
          <w:sz w:val="24"/>
          <w:szCs w:val="24"/>
        </w:rPr>
        <w:t xml:space="preserve"> parcels, making up about the same percentage of land (5</w:t>
      </w:r>
      <w:r w:rsidR="0052612B">
        <w:rPr>
          <w:sz w:val="24"/>
          <w:szCs w:val="24"/>
        </w:rPr>
        <w:t>3</w:t>
      </w:r>
      <w:r>
        <w:rPr>
          <w:sz w:val="24"/>
          <w:szCs w:val="24"/>
        </w:rPr>
        <w:t>%)</w:t>
      </w:r>
      <w:r w:rsidR="009347A1">
        <w:rPr>
          <w:sz w:val="24"/>
          <w:szCs w:val="24"/>
        </w:rPr>
        <w:t xml:space="preserve">. The largest parcel remains the same, though the smallest is </w:t>
      </w:r>
      <w:r w:rsidR="0052612B">
        <w:rPr>
          <w:sz w:val="24"/>
          <w:szCs w:val="24"/>
        </w:rPr>
        <w:t xml:space="preserve">about 0.02 </w:t>
      </w:r>
      <w:r w:rsidR="009347A1">
        <w:rPr>
          <w:sz w:val="24"/>
          <w:szCs w:val="24"/>
        </w:rPr>
        <w:t>acre.</w:t>
      </w:r>
      <w:r>
        <w:rPr>
          <w:sz w:val="24"/>
          <w:szCs w:val="24"/>
        </w:rPr>
        <w:t xml:space="preserve"> </w:t>
      </w:r>
    </w:p>
    <w:p w:rsidR="009347A1" w:rsidRDefault="009347A1" w:rsidP="00ED08EF">
      <w:pPr>
        <w:spacing w:after="0"/>
        <w:rPr>
          <w:sz w:val="24"/>
          <w:szCs w:val="24"/>
        </w:rPr>
      </w:pPr>
    </w:p>
    <w:p w:rsidR="009347A1" w:rsidRDefault="0089433C" w:rsidP="00ED08EF">
      <w:pPr>
        <w:spacing w:after="0"/>
        <w:rPr>
          <w:sz w:val="24"/>
          <w:szCs w:val="24"/>
        </w:rPr>
      </w:pPr>
      <w:r>
        <w:rPr>
          <w:noProof/>
          <w:sz w:val="24"/>
          <w:szCs w:val="24"/>
        </w:rPr>
        <w:drawing>
          <wp:anchor distT="0" distB="0" distL="114300" distR="114300" simplePos="0" relativeHeight="251665408" behindDoc="1" locked="0" layoutInCell="1" allowOverlap="1">
            <wp:simplePos x="0" y="0"/>
            <wp:positionH relativeFrom="margin">
              <wp:align>left</wp:align>
            </wp:positionH>
            <wp:positionV relativeFrom="margin">
              <wp:posOffset>5414010</wp:posOffset>
            </wp:positionV>
            <wp:extent cx="1266190" cy="1252220"/>
            <wp:effectExtent l="19050" t="0" r="0" b="0"/>
            <wp:wrapTight wrapText="bothSides">
              <wp:wrapPolygon edited="0">
                <wp:start x="-325" y="0"/>
                <wp:lineTo x="-325" y="21359"/>
                <wp:lineTo x="21448" y="21359"/>
                <wp:lineTo x="21448" y="0"/>
                <wp:lineTo x="-325" y="0"/>
              </wp:wrapPolygon>
            </wp:wrapTight>
            <wp:docPr id="5" name="Picture 4" descr="christmas tree farm near My Sunset Cabins on East Ridge R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tree farm near My Sunset Cabins on East Ridge Rd 2.JPG"/>
                    <pic:cNvPicPr/>
                  </pic:nvPicPr>
                  <pic:blipFill>
                    <a:blip r:embed="rId21"/>
                    <a:stretch>
                      <a:fillRect/>
                    </a:stretch>
                  </pic:blipFill>
                  <pic:spPr>
                    <a:xfrm>
                      <a:off x="0" y="0"/>
                      <a:ext cx="1266190" cy="1252220"/>
                    </a:xfrm>
                    <a:prstGeom prst="rect">
                      <a:avLst/>
                    </a:prstGeom>
                  </pic:spPr>
                </pic:pic>
              </a:graphicData>
            </a:graphic>
          </wp:anchor>
        </w:drawing>
      </w:r>
      <w:r w:rsidR="009347A1">
        <w:rPr>
          <w:sz w:val="24"/>
          <w:szCs w:val="24"/>
        </w:rPr>
        <w:t xml:space="preserve">In 1995, the Town made a $30,000 loan to developers from its revolving loan fund as seed money for a new potato processing facility – hoping for construction in 1996. In 1996, the Town created a $1.4 million TIF </w:t>
      </w:r>
      <w:r w:rsidR="007078E6">
        <w:rPr>
          <w:sz w:val="24"/>
          <w:szCs w:val="24"/>
        </w:rPr>
        <w:t>district a</w:t>
      </w:r>
      <w:r w:rsidR="009347A1">
        <w:rPr>
          <w:sz w:val="24"/>
          <w:szCs w:val="24"/>
        </w:rPr>
        <w:t>greement with Fresh</w:t>
      </w:r>
      <w:r w:rsidR="007078E6">
        <w:rPr>
          <w:sz w:val="24"/>
          <w:szCs w:val="24"/>
        </w:rPr>
        <w:t>w</w:t>
      </w:r>
      <w:r w:rsidR="009347A1">
        <w:rPr>
          <w:sz w:val="24"/>
          <w:szCs w:val="24"/>
        </w:rPr>
        <w:t xml:space="preserve">ay to </w:t>
      </w:r>
      <w:r w:rsidR="007078E6">
        <w:rPr>
          <w:sz w:val="24"/>
          <w:szCs w:val="24"/>
        </w:rPr>
        <w:t>help</w:t>
      </w:r>
      <w:r w:rsidR="009347A1">
        <w:rPr>
          <w:sz w:val="24"/>
          <w:szCs w:val="24"/>
        </w:rPr>
        <w:t xml:space="preserve"> financ</w:t>
      </w:r>
      <w:r w:rsidR="007078E6">
        <w:rPr>
          <w:sz w:val="24"/>
          <w:szCs w:val="24"/>
        </w:rPr>
        <w:t>e</w:t>
      </w:r>
      <w:r w:rsidR="009347A1">
        <w:rPr>
          <w:sz w:val="24"/>
          <w:szCs w:val="24"/>
        </w:rPr>
        <w:t xml:space="preserve"> a waste treatment system for </w:t>
      </w:r>
      <w:r w:rsidR="007078E6">
        <w:rPr>
          <w:sz w:val="24"/>
          <w:szCs w:val="24"/>
        </w:rPr>
        <w:t>the facility</w:t>
      </w:r>
      <w:r w:rsidR="009347A1">
        <w:rPr>
          <w:sz w:val="24"/>
          <w:szCs w:val="24"/>
        </w:rPr>
        <w:t>. Fresh</w:t>
      </w:r>
      <w:r w:rsidR="007078E6">
        <w:rPr>
          <w:sz w:val="24"/>
          <w:szCs w:val="24"/>
        </w:rPr>
        <w:t>w</w:t>
      </w:r>
      <w:r w:rsidR="009347A1">
        <w:rPr>
          <w:sz w:val="24"/>
          <w:szCs w:val="24"/>
        </w:rPr>
        <w:t xml:space="preserve">ay </w:t>
      </w:r>
      <w:r w:rsidR="009347A1" w:rsidRPr="00EE0DA2">
        <w:rPr>
          <w:sz w:val="24"/>
          <w:szCs w:val="24"/>
        </w:rPr>
        <w:t xml:space="preserve">obtained </w:t>
      </w:r>
      <w:r w:rsidR="009347A1">
        <w:rPr>
          <w:sz w:val="24"/>
          <w:szCs w:val="24"/>
        </w:rPr>
        <w:t xml:space="preserve">a </w:t>
      </w:r>
      <w:r w:rsidR="009347A1" w:rsidRPr="00EE0DA2">
        <w:rPr>
          <w:sz w:val="24"/>
          <w:szCs w:val="24"/>
        </w:rPr>
        <w:t>$400,000 E</w:t>
      </w:r>
      <w:r w:rsidR="009347A1">
        <w:rPr>
          <w:sz w:val="24"/>
          <w:szCs w:val="24"/>
        </w:rPr>
        <w:t>conomic Development</w:t>
      </w:r>
      <w:r w:rsidR="009347A1" w:rsidRPr="00EE0DA2">
        <w:rPr>
          <w:sz w:val="24"/>
          <w:szCs w:val="24"/>
        </w:rPr>
        <w:t xml:space="preserve"> Grant from </w:t>
      </w:r>
      <w:r w:rsidR="009347A1">
        <w:rPr>
          <w:sz w:val="24"/>
          <w:szCs w:val="24"/>
        </w:rPr>
        <w:t xml:space="preserve">the State </w:t>
      </w:r>
      <w:r w:rsidR="009347A1" w:rsidRPr="00EE0DA2">
        <w:rPr>
          <w:sz w:val="24"/>
          <w:szCs w:val="24"/>
        </w:rPr>
        <w:t>D</w:t>
      </w:r>
      <w:r w:rsidR="009347A1">
        <w:rPr>
          <w:sz w:val="24"/>
          <w:szCs w:val="24"/>
        </w:rPr>
        <w:t xml:space="preserve">epartment of </w:t>
      </w:r>
      <w:r w:rsidR="009347A1" w:rsidRPr="00EE0DA2">
        <w:rPr>
          <w:sz w:val="24"/>
          <w:szCs w:val="24"/>
        </w:rPr>
        <w:t>E</w:t>
      </w:r>
      <w:r w:rsidR="009347A1">
        <w:rPr>
          <w:sz w:val="24"/>
          <w:szCs w:val="24"/>
        </w:rPr>
        <w:t xml:space="preserve">conomic and </w:t>
      </w:r>
      <w:r w:rsidR="009347A1" w:rsidRPr="00EE0DA2">
        <w:rPr>
          <w:sz w:val="24"/>
          <w:szCs w:val="24"/>
        </w:rPr>
        <w:t>C</w:t>
      </w:r>
      <w:r w:rsidR="009347A1">
        <w:rPr>
          <w:sz w:val="24"/>
          <w:szCs w:val="24"/>
        </w:rPr>
        <w:t xml:space="preserve">ommunity </w:t>
      </w:r>
      <w:r w:rsidR="009347A1" w:rsidRPr="00EE0DA2">
        <w:rPr>
          <w:sz w:val="24"/>
          <w:szCs w:val="24"/>
        </w:rPr>
        <w:t>D</w:t>
      </w:r>
      <w:r w:rsidR="009347A1">
        <w:rPr>
          <w:sz w:val="24"/>
          <w:szCs w:val="24"/>
        </w:rPr>
        <w:t>evelopment.</w:t>
      </w:r>
      <w:r w:rsidR="009347A1" w:rsidRPr="00EE0DA2">
        <w:rPr>
          <w:sz w:val="24"/>
          <w:szCs w:val="24"/>
        </w:rPr>
        <w:t xml:space="preserve"> </w:t>
      </w:r>
      <w:r w:rsidR="009347A1">
        <w:rPr>
          <w:sz w:val="24"/>
          <w:szCs w:val="24"/>
        </w:rPr>
        <w:t xml:space="preserve">The </w:t>
      </w:r>
      <w:r w:rsidR="009347A1" w:rsidRPr="00EE0DA2">
        <w:rPr>
          <w:sz w:val="24"/>
          <w:szCs w:val="24"/>
        </w:rPr>
        <w:t>Fresh</w:t>
      </w:r>
      <w:r w:rsidR="007078E6">
        <w:rPr>
          <w:sz w:val="24"/>
          <w:szCs w:val="24"/>
        </w:rPr>
        <w:t>w</w:t>
      </w:r>
      <w:r w:rsidR="009347A1" w:rsidRPr="00EE0DA2">
        <w:rPr>
          <w:sz w:val="24"/>
          <w:szCs w:val="24"/>
        </w:rPr>
        <w:t>ay</w:t>
      </w:r>
      <w:r w:rsidR="009347A1">
        <w:rPr>
          <w:sz w:val="24"/>
          <w:szCs w:val="24"/>
        </w:rPr>
        <w:t xml:space="preserve"> plant was up and running </w:t>
      </w:r>
      <w:r w:rsidR="009347A1" w:rsidRPr="00EE0DA2">
        <w:rPr>
          <w:sz w:val="24"/>
          <w:szCs w:val="24"/>
        </w:rPr>
        <w:t>i</w:t>
      </w:r>
      <w:r w:rsidR="009347A1">
        <w:rPr>
          <w:sz w:val="24"/>
          <w:szCs w:val="24"/>
        </w:rPr>
        <w:t>n 1997.</w:t>
      </w:r>
    </w:p>
    <w:p w:rsidR="00E24B32" w:rsidRDefault="00E24B32" w:rsidP="00ED08EF">
      <w:pPr>
        <w:spacing w:after="0"/>
        <w:rPr>
          <w:sz w:val="24"/>
          <w:szCs w:val="24"/>
        </w:rPr>
      </w:pPr>
    </w:p>
    <w:p w:rsidR="00E24B32" w:rsidRDefault="00E24B32" w:rsidP="00ED08EF">
      <w:pPr>
        <w:spacing w:after="0"/>
        <w:rPr>
          <w:sz w:val="24"/>
          <w:szCs w:val="24"/>
        </w:rPr>
      </w:pPr>
      <w:r>
        <w:rPr>
          <w:sz w:val="24"/>
          <w:szCs w:val="24"/>
        </w:rPr>
        <w:t xml:space="preserve">In 2000, a large $1 million potato washing plant and state of the art potato storage facility in the industrial </w:t>
      </w:r>
      <w:r w:rsidR="00624C08">
        <w:rPr>
          <w:sz w:val="24"/>
          <w:szCs w:val="24"/>
        </w:rPr>
        <w:t>area</w:t>
      </w:r>
      <w:r>
        <w:rPr>
          <w:sz w:val="24"/>
          <w:szCs w:val="24"/>
        </w:rPr>
        <w:t>, capable of putting out 40-50 trailer</w:t>
      </w:r>
      <w:r w:rsidR="00F733A6">
        <w:rPr>
          <w:sz w:val="24"/>
          <w:szCs w:val="24"/>
        </w:rPr>
        <w:t xml:space="preserve"> </w:t>
      </w:r>
      <w:r>
        <w:rPr>
          <w:sz w:val="24"/>
          <w:szCs w:val="24"/>
        </w:rPr>
        <w:t>loads of potatoes per day was designed to meet the needs of the Frito Lay’s Potato Chip plant. The Town provided a TIF to support financing of the project.</w:t>
      </w:r>
    </w:p>
    <w:p w:rsidR="00E24B32" w:rsidRDefault="00E24B32" w:rsidP="00ED08EF">
      <w:pPr>
        <w:spacing w:after="0"/>
        <w:rPr>
          <w:sz w:val="24"/>
          <w:szCs w:val="24"/>
        </w:rPr>
      </w:pPr>
    </w:p>
    <w:p w:rsidR="00E24B32" w:rsidRDefault="00E24B32" w:rsidP="00ED08EF">
      <w:pPr>
        <w:spacing w:after="0"/>
        <w:rPr>
          <w:sz w:val="24"/>
          <w:szCs w:val="24"/>
        </w:rPr>
      </w:pPr>
      <w:r>
        <w:rPr>
          <w:sz w:val="24"/>
          <w:szCs w:val="24"/>
        </w:rPr>
        <w:t>In 2004, Fresh Way expanded its plant to add more cooling capacity to its mash line and additional new dry and refrigerated storage to accommodate a larger volume of manufactured product. It also requested and the Town Council approved a revenue enhancement TIF to support the proposed expansion.</w:t>
      </w:r>
    </w:p>
    <w:p w:rsidR="003F41F9" w:rsidRDefault="003F41F9" w:rsidP="00ED08EF">
      <w:pPr>
        <w:spacing w:after="0"/>
        <w:rPr>
          <w:sz w:val="24"/>
          <w:szCs w:val="24"/>
        </w:rPr>
      </w:pPr>
    </w:p>
    <w:p w:rsidR="003F41F9" w:rsidRPr="003F41F9" w:rsidRDefault="003F41F9" w:rsidP="003F41F9">
      <w:pPr>
        <w:rPr>
          <w:sz w:val="24"/>
          <w:szCs w:val="24"/>
        </w:rPr>
      </w:pPr>
      <w:r w:rsidRPr="003F41F9">
        <w:rPr>
          <w:sz w:val="24"/>
          <w:szCs w:val="24"/>
        </w:rPr>
        <w:t>In 2005, Fresh</w:t>
      </w:r>
      <w:r w:rsidR="000F7BD6">
        <w:rPr>
          <w:sz w:val="24"/>
          <w:szCs w:val="24"/>
        </w:rPr>
        <w:t xml:space="preserve"> W</w:t>
      </w:r>
      <w:r w:rsidRPr="003F41F9">
        <w:rPr>
          <w:sz w:val="24"/>
          <w:szCs w:val="24"/>
        </w:rPr>
        <w:t>ay changed ownership</w:t>
      </w:r>
      <w:r>
        <w:rPr>
          <w:sz w:val="24"/>
          <w:szCs w:val="24"/>
        </w:rPr>
        <w:t>. The</w:t>
      </w:r>
      <w:r w:rsidRPr="003F41F9">
        <w:rPr>
          <w:sz w:val="24"/>
          <w:szCs w:val="24"/>
        </w:rPr>
        <w:t xml:space="preserve"> new company is Naturally Potatoes a Basic American Foods Division, LLC (largest manufacturer of dehydrated potatoes in US).</w:t>
      </w:r>
    </w:p>
    <w:p w:rsidR="00FD633F" w:rsidRDefault="00FD633F" w:rsidP="00ED08EF">
      <w:pPr>
        <w:spacing w:after="0"/>
        <w:rPr>
          <w:sz w:val="24"/>
          <w:szCs w:val="24"/>
        </w:rPr>
      </w:pPr>
      <w:r>
        <w:rPr>
          <w:sz w:val="24"/>
          <w:szCs w:val="24"/>
        </w:rPr>
        <w:t>In 2006, Basic American Foods started a $500,000 addition to their offices and a new laboratory. Also that year, McCrum Farms built a large atmosphere controlled new potato storage facility.</w:t>
      </w:r>
    </w:p>
    <w:p w:rsidR="00FD633F" w:rsidRDefault="00FD633F" w:rsidP="00ED08EF">
      <w:pPr>
        <w:spacing w:after="0"/>
        <w:rPr>
          <w:sz w:val="24"/>
          <w:szCs w:val="24"/>
        </w:rPr>
      </w:pPr>
    </w:p>
    <w:p w:rsidR="00FD633F" w:rsidRDefault="00FD633F" w:rsidP="00FD633F">
      <w:pPr>
        <w:spacing w:after="0"/>
        <w:rPr>
          <w:sz w:val="24"/>
          <w:szCs w:val="24"/>
        </w:rPr>
      </w:pPr>
      <w:r>
        <w:rPr>
          <w:sz w:val="24"/>
          <w:szCs w:val="24"/>
        </w:rPr>
        <w:t xml:space="preserve">There are </w:t>
      </w:r>
      <w:r w:rsidR="0052612B">
        <w:rPr>
          <w:sz w:val="24"/>
          <w:szCs w:val="24"/>
        </w:rPr>
        <w:t>101</w:t>
      </w:r>
      <w:r>
        <w:rPr>
          <w:sz w:val="24"/>
          <w:szCs w:val="24"/>
        </w:rPr>
        <w:t xml:space="preserve"> forestry parcels, making up </w:t>
      </w:r>
      <w:r w:rsidR="0052612B">
        <w:rPr>
          <w:sz w:val="24"/>
          <w:szCs w:val="24"/>
        </w:rPr>
        <w:t>nearly a third</w:t>
      </w:r>
      <w:r>
        <w:rPr>
          <w:sz w:val="24"/>
          <w:szCs w:val="24"/>
        </w:rPr>
        <w:t xml:space="preserve"> of the land in Mars Hill (</w:t>
      </w:r>
      <w:r w:rsidR="0052612B">
        <w:rPr>
          <w:sz w:val="24"/>
          <w:szCs w:val="24"/>
        </w:rPr>
        <w:t>31.5%</w:t>
      </w:r>
      <w:r>
        <w:rPr>
          <w:sz w:val="24"/>
          <w:szCs w:val="24"/>
        </w:rPr>
        <w:t xml:space="preserve">). The smallest parcel is </w:t>
      </w:r>
      <w:r w:rsidR="0052612B">
        <w:rPr>
          <w:sz w:val="24"/>
          <w:szCs w:val="24"/>
        </w:rPr>
        <w:t>0.66</w:t>
      </w:r>
      <w:r>
        <w:rPr>
          <w:sz w:val="24"/>
          <w:szCs w:val="24"/>
        </w:rPr>
        <w:t xml:space="preserve"> acre, the largest is 226 acres, and the average is about 7</w:t>
      </w:r>
      <w:r w:rsidR="0052612B">
        <w:rPr>
          <w:sz w:val="24"/>
          <w:szCs w:val="24"/>
        </w:rPr>
        <w:t>1</w:t>
      </w:r>
      <w:r>
        <w:rPr>
          <w:sz w:val="24"/>
          <w:szCs w:val="24"/>
        </w:rPr>
        <w:t xml:space="preserve"> acres.</w:t>
      </w:r>
    </w:p>
    <w:p w:rsidR="00FD633F" w:rsidRDefault="00FD633F" w:rsidP="00FD633F">
      <w:pPr>
        <w:spacing w:after="0"/>
        <w:rPr>
          <w:sz w:val="24"/>
          <w:szCs w:val="24"/>
        </w:rPr>
      </w:pPr>
    </w:p>
    <w:p w:rsidR="00D52851" w:rsidRPr="00EA0018" w:rsidRDefault="00D52851" w:rsidP="00ED08EF">
      <w:pPr>
        <w:pStyle w:val="ListParagraph"/>
        <w:numPr>
          <w:ilvl w:val="0"/>
          <w:numId w:val="26"/>
        </w:numPr>
        <w:spacing w:after="0"/>
        <w:ind w:left="360"/>
        <w:rPr>
          <w:i/>
          <w:sz w:val="24"/>
          <w:szCs w:val="24"/>
        </w:rPr>
      </w:pPr>
      <w:r w:rsidRPr="00EA0018">
        <w:rPr>
          <w:i/>
          <w:sz w:val="24"/>
          <w:szCs w:val="24"/>
        </w:rPr>
        <w:t>Undeveloped Land</w:t>
      </w:r>
    </w:p>
    <w:p w:rsidR="00ED08EF" w:rsidRPr="003B5DCB" w:rsidRDefault="00ED08EF" w:rsidP="000E5E47">
      <w:pPr>
        <w:spacing w:after="0" w:line="240" w:lineRule="auto"/>
        <w:rPr>
          <w:sz w:val="24"/>
          <w:szCs w:val="24"/>
        </w:rPr>
      </w:pPr>
    </w:p>
    <w:p w:rsidR="003B5DCB" w:rsidRDefault="0024505C" w:rsidP="00ED08EF">
      <w:pPr>
        <w:spacing w:after="0"/>
        <w:rPr>
          <w:sz w:val="24"/>
          <w:szCs w:val="24"/>
        </w:rPr>
      </w:pPr>
      <w:r>
        <w:rPr>
          <w:sz w:val="24"/>
          <w:szCs w:val="24"/>
        </w:rPr>
        <w:t xml:space="preserve">There are </w:t>
      </w:r>
      <w:r w:rsidR="0052612B">
        <w:rPr>
          <w:sz w:val="24"/>
          <w:szCs w:val="24"/>
        </w:rPr>
        <w:t>9</w:t>
      </w:r>
      <w:r>
        <w:rPr>
          <w:sz w:val="24"/>
          <w:szCs w:val="24"/>
        </w:rPr>
        <w:t xml:space="preserve"> undeveloped parcels scattered throughout Mars Hill, making up </w:t>
      </w:r>
      <w:r w:rsidR="0052612B">
        <w:rPr>
          <w:sz w:val="24"/>
          <w:szCs w:val="24"/>
        </w:rPr>
        <w:t>232</w:t>
      </w:r>
      <w:r>
        <w:rPr>
          <w:sz w:val="24"/>
          <w:szCs w:val="24"/>
        </w:rPr>
        <w:t xml:space="preserve"> acres or </w:t>
      </w:r>
      <w:r w:rsidR="00FF4105">
        <w:rPr>
          <w:sz w:val="24"/>
          <w:szCs w:val="24"/>
        </w:rPr>
        <w:t>1</w:t>
      </w:r>
      <w:r>
        <w:rPr>
          <w:sz w:val="24"/>
          <w:szCs w:val="24"/>
        </w:rPr>
        <w:t xml:space="preserve">% of total land area. The largest undeveloped parcel is </w:t>
      </w:r>
      <w:r w:rsidR="00FF4105">
        <w:rPr>
          <w:sz w:val="24"/>
          <w:szCs w:val="24"/>
        </w:rPr>
        <w:t>90</w:t>
      </w:r>
      <w:r>
        <w:rPr>
          <w:sz w:val="24"/>
          <w:szCs w:val="24"/>
        </w:rPr>
        <w:t xml:space="preserve"> acres; the smallest is 10; and the average is nearly </w:t>
      </w:r>
      <w:r w:rsidR="00FF4105">
        <w:rPr>
          <w:sz w:val="24"/>
          <w:szCs w:val="24"/>
        </w:rPr>
        <w:t>26</w:t>
      </w:r>
      <w:r>
        <w:rPr>
          <w:sz w:val="24"/>
          <w:szCs w:val="24"/>
        </w:rPr>
        <w:t xml:space="preserve"> acres.</w:t>
      </w:r>
    </w:p>
    <w:p w:rsidR="00F733A6" w:rsidRDefault="00F733A6" w:rsidP="00ED08EF">
      <w:pPr>
        <w:spacing w:after="0"/>
        <w:rPr>
          <w:sz w:val="24"/>
          <w:szCs w:val="24"/>
        </w:rPr>
      </w:pPr>
    </w:p>
    <w:p w:rsidR="00D52851" w:rsidRPr="00EA0018" w:rsidRDefault="00D52851" w:rsidP="00ED08EF">
      <w:pPr>
        <w:pStyle w:val="ListParagraph"/>
        <w:numPr>
          <w:ilvl w:val="0"/>
          <w:numId w:val="26"/>
        </w:numPr>
        <w:spacing w:after="0"/>
        <w:ind w:left="360"/>
        <w:rPr>
          <w:i/>
          <w:sz w:val="24"/>
          <w:szCs w:val="24"/>
        </w:rPr>
      </w:pPr>
      <w:r w:rsidRPr="00EA0018">
        <w:rPr>
          <w:i/>
          <w:sz w:val="24"/>
          <w:szCs w:val="24"/>
        </w:rPr>
        <w:t xml:space="preserve">Land Use Ordinances </w:t>
      </w:r>
    </w:p>
    <w:p w:rsidR="00ED08EF" w:rsidRDefault="00ED08EF" w:rsidP="00ED08EF">
      <w:pPr>
        <w:spacing w:after="0"/>
      </w:pPr>
    </w:p>
    <w:p w:rsidR="006F7458" w:rsidRPr="00794D31" w:rsidRDefault="00ED08EF" w:rsidP="006F7458">
      <w:pPr>
        <w:rPr>
          <w:sz w:val="24"/>
          <w:szCs w:val="24"/>
        </w:rPr>
      </w:pPr>
      <w:r w:rsidRPr="00794D31">
        <w:rPr>
          <w:sz w:val="24"/>
          <w:szCs w:val="24"/>
        </w:rPr>
        <w:t>Mars Hill adopted its Comprehensive Plan in 1992 shortly after the State Planning Office (SPO) found it consistent with the Planning and Land Use Regulation Act (also known as the Growth Management Act).</w:t>
      </w:r>
      <w:r w:rsidR="006F7458" w:rsidRPr="00794D31">
        <w:rPr>
          <w:sz w:val="24"/>
          <w:szCs w:val="24"/>
        </w:rPr>
        <w:t xml:space="preserve"> In 1995, the Town adopted revisions to </w:t>
      </w:r>
      <w:r w:rsidR="00842FF6" w:rsidRPr="00794D31">
        <w:rPr>
          <w:sz w:val="24"/>
          <w:szCs w:val="24"/>
        </w:rPr>
        <w:t>i</w:t>
      </w:r>
      <w:r w:rsidR="006F7458" w:rsidRPr="00794D31">
        <w:rPr>
          <w:sz w:val="24"/>
          <w:szCs w:val="24"/>
        </w:rPr>
        <w:t>t</w:t>
      </w:r>
      <w:r w:rsidR="00842FF6" w:rsidRPr="00794D31">
        <w:rPr>
          <w:sz w:val="24"/>
          <w:szCs w:val="24"/>
        </w:rPr>
        <w:t>s</w:t>
      </w:r>
      <w:r w:rsidR="006F7458" w:rsidRPr="00794D31">
        <w:rPr>
          <w:sz w:val="24"/>
          <w:szCs w:val="24"/>
        </w:rPr>
        <w:t xml:space="preserve"> </w:t>
      </w:r>
      <w:r w:rsidR="00842FF6" w:rsidRPr="00794D31">
        <w:rPr>
          <w:sz w:val="24"/>
          <w:szCs w:val="24"/>
        </w:rPr>
        <w:t>z</w:t>
      </w:r>
      <w:r w:rsidR="006F7458" w:rsidRPr="00794D31">
        <w:rPr>
          <w:sz w:val="24"/>
          <w:szCs w:val="24"/>
        </w:rPr>
        <w:t xml:space="preserve">oning, </w:t>
      </w:r>
      <w:r w:rsidR="00842FF6" w:rsidRPr="00794D31">
        <w:rPr>
          <w:sz w:val="24"/>
          <w:szCs w:val="24"/>
        </w:rPr>
        <w:t>s</w:t>
      </w:r>
      <w:r w:rsidR="006F7458" w:rsidRPr="00794D31">
        <w:rPr>
          <w:sz w:val="24"/>
          <w:szCs w:val="24"/>
        </w:rPr>
        <w:t xml:space="preserve">ubdivision, and </w:t>
      </w:r>
      <w:r w:rsidR="00842FF6" w:rsidRPr="00794D31">
        <w:rPr>
          <w:sz w:val="24"/>
          <w:szCs w:val="24"/>
        </w:rPr>
        <w:t>f</w:t>
      </w:r>
      <w:r w:rsidR="006F7458" w:rsidRPr="00794D31">
        <w:rPr>
          <w:sz w:val="24"/>
          <w:szCs w:val="24"/>
        </w:rPr>
        <w:t xml:space="preserve">loodplain </w:t>
      </w:r>
      <w:r w:rsidR="00842FF6" w:rsidRPr="00794D31">
        <w:rPr>
          <w:sz w:val="24"/>
          <w:szCs w:val="24"/>
        </w:rPr>
        <w:t>m</w:t>
      </w:r>
      <w:r w:rsidR="006F7458" w:rsidRPr="00794D31">
        <w:rPr>
          <w:sz w:val="24"/>
          <w:szCs w:val="24"/>
        </w:rPr>
        <w:t xml:space="preserve">anagement </w:t>
      </w:r>
      <w:r w:rsidR="00842FF6" w:rsidRPr="00794D31">
        <w:rPr>
          <w:sz w:val="24"/>
          <w:szCs w:val="24"/>
        </w:rPr>
        <w:t>o</w:t>
      </w:r>
      <w:r w:rsidR="006F7458" w:rsidRPr="00794D31">
        <w:rPr>
          <w:sz w:val="24"/>
          <w:szCs w:val="24"/>
        </w:rPr>
        <w:t>rdinance</w:t>
      </w:r>
      <w:r w:rsidR="00842FF6" w:rsidRPr="00794D31">
        <w:rPr>
          <w:sz w:val="24"/>
          <w:szCs w:val="24"/>
        </w:rPr>
        <w:t>s</w:t>
      </w:r>
      <w:r w:rsidR="006F7458" w:rsidRPr="00794D31">
        <w:rPr>
          <w:sz w:val="24"/>
          <w:szCs w:val="24"/>
        </w:rPr>
        <w:t xml:space="preserve"> and worked on revisions to </w:t>
      </w:r>
      <w:r w:rsidR="00842FF6" w:rsidRPr="00794D31">
        <w:rPr>
          <w:sz w:val="24"/>
          <w:szCs w:val="24"/>
        </w:rPr>
        <w:t>its</w:t>
      </w:r>
      <w:r w:rsidR="006F7458" w:rsidRPr="00794D31">
        <w:rPr>
          <w:sz w:val="24"/>
          <w:szCs w:val="24"/>
        </w:rPr>
        <w:t xml:space="preserve"> </w:t>
      </w:r>
      <w:r w:rsidR="00842FF6" w:rsidRPr="00794D31">
        <w:rPr>
          <w:sz w:val="24"/>
          <w:szCs w:val="24"/>
        </w:rPr>
        <w:t>r</w:t>
      </w:r>
      <w:r w:rsidR="006F7458" w:rsidRPr="00794D31">
        <w:rPr>
          <w:sz w:val="24"/>
          <w:szCs w:val="24"/>
        </w:rPr>
        <w:t xml:space="preserve">oad </w:t>
      </w:r>
      <w:r w:rsidR="00842FF6" w:rsidRPr="00794D31">
        <w:rPr>
          <w:sz w:val="24"/>
          <w:szCs w:val="24"/>
        </w:rPr>
        <w:t>o</w:t>
      </w:r>
      <w:r w:rsidR="006F7458" w:rsidRPr="00794D31">
        <w:rPr>
          <w:sz w:val="24"/>
          <w:szCs w:val="24"/>
        </w:rPr>
        <w:t xml:space="preserve">pening </w:t>
      </w:r>
      <w:r w:rsidR="00842FF6" w:rsidRPr="00794D31">
        <w:rPr>
          <w:sz w:val="24"/>
          <w:szCs w:val="24"/>
        </w:rPr>
        <w:t>o</w:t>
      </w:r>
      <w:r w:rsidR="006F7458" w:rsidRPr="00794D31">
        <w:rPr>
          <w:sz w:val="24"/>
          <w:szCs w:val="24"/>
        </w:rPr>
        <w:t>rdinance.</w:t>
      </w:r>
    </w:p>
    <w:p w:rsidR="00ED08EF" w:rsidRPr="006F7458" w:rsidRDefault="00ED08EF" w:rsidP="00ED08EF">
      <w:pPr>
        <w:spacing w:after="0"/>
        <w:rPr>
          <w:sz w:val="24"/>
          <w:szCs w:val="24"/>
        </w:rPr>
      </w:pPr>
      <w:r w:rsidRPr="006F7458">
        <w:rPr>
          <w:sz w:val="24"/>
          <w:szCs w:val="24"/>
        </w:rPr>
        <w:t xml:space="preserve">In 1996, the SPO found Mars Hill’s zoning ordinance consistent with its Comprehensive Plan. Then in 1998, SPO notified the Town that it had received one of the few Certificates of Consistency awarded as part of the Growth Management Program. </w:t>
      </w:r>
    </w:p>
    <w:p w:rsidR="004B12B9" w:rsidRPr="006F7458" w:rsidRDefault="004B12B9" w:rsidP="00ED08EF">
      <w:pPr>
        <w:spacing w:after="0"/>
        <w:rPr>
          <w:b/>
          <w:sz w:val="24"/>
          <w:szCs w:val="24"/>
        </w:rPr>
      </w:pPr>
    </w:p>
    <w:p w:rsidR="00F319D6" w:rsidRDefault="006F7458" w:rsidP="004E6827">
      <w:pPr>
        <w:spacing w:after="0"/>
        <w:rPr>
          <w:sz w:val="24"/>
          <w:szCs w:val="24"/>
        </w:rPr>
      </w:pPr>
      <w:r>
        <w:rPr>
          <w:sz w:val="24"/>
          <w:szCs w:val="24"/>
        </w:rPr>
        <w:t xml:space="preserve">In 2000, the Town updated its zoning ordinance, land use permit table and definitions, revised some technical review standards and added others. </w:t>
      </w:r>
      <w:r w:rsidR="00794D31">
        <w:rPr>
          <w:sz w:val="24"/>
          <w:szCs w:val="24"/>
        </w:rPr>
        <w:t xml:space="preserve">In 2005, </w:t>
      </w:r>
      <w:r w:rsidR="003F41F9">
        <w:rPr>
          <w:sz w:val="24"/>
          <w:szCs w:val="24"/>
        </w:rPr>
        <w:t xml:space="preserve">the </w:t>
      </w:r>
      <w:r w:rsidR="003F41F9" w:rsidRPr="00794D31">
        <w:rPr>
          <w:sz w:val="24"/>
          <w:szCs w:val="24"/>
        </w:rPr>
        <w:t>Planning Board put forward</w:t>
      </w:r>
      <w:r w:rsidR="003F41F9">
        <w:rPr>
          <w:sz w:val="24"/>
          <w:szCs w:val="24"/>
        </w:rPr>
        <w:t xml:space="preserve"> and the Town </w:t>
      </w:r>
      <w:r w:rsidR="003F41F9" w:rsidRPr="00794D31">
        <w:rPr>
          <w:sz w:val="24"/>
          <w:szCs w:val="24"/>
        </w:rPr>
        <w:t>Council approved adult entertainment ordinance</w:t>
      </w:r>
      <w:r w:rsidR="003F41F9">
        <w:rPr>
          <w:sz w:val="24"/>
          <w:szCs w:val="24"/>
        </w:rPr>
        <w:t xml:space="preserve">. </w:t>
      </w:r>
      <w:r>
        <w:rPr>
          <w:sz w:val="24"/>
          <w:szCs w:val="24"/>
        </w:rPr>
        <w:t xml:space="preserve">In </w:t>
      </w:r>
      <w:r w:rsidR="004B12B9" w:rsidRPr="004B12B9">
        <w:rPr>
          <w:sz w:val="24"/>
          <w:szCs w:val="24"/>
        </w:rPr>
        <w:t>2009</w:t>
      </w:r>
      <w:r w:rsidR="00842FF6">
        <w:rPr>
          <w:sz w:val="24"/>
          <w:szCs w:val="24"/>
        </w:rPr>
        <w:t>, Mars Hill</w:t>
      </w:r>
      <w:r w:rsidR="004B12B9" w:rsidRPr="004B12B9">
        <w:rPr>
          <w:sz w:val="24"/>
          <w:szCs w:val="24"/>
        </w:rPr>
        <w:t xml:space="preserve"> updated zoning ordinance for clarification, added setback requirements for new buildings constructed with a metal roof, amended requirement</w:t>
      </w:r>
      <w:r w:rsidR="00842FF6">
        <w:rPr>
          <w:sz w:val="24"/>
          <w:szCs w:val="24"/>
        </w:rPr>
        <w:t>s</w:t>
      </w:r>
      <w:r w:rsidR="004B12B9" w:rsidRPr="004B12B9">
        <w:rPr>
          <w:sz w:val="24"/>
          <w:szCs w:val="24"/>
        </w:rPr>
        <w:t xml:space="preserve"> </w:t>
      </w:r>
      <w:r w:rsidR="00842FF6">
        <w:rPr>
          <w:sz w:val="24"/>
          <w:szCs w:val="24"/>
        </w:rPr>
        <w:t>f</w:t>
      </w:r>
      <w:r w:rsidR="004B12B9" w:rsidRPr="004B12B9">
        <w:rPr>
          <w:sz w:val="24"/>
          <w:szCs w:val="24"/>
        </w:rPr>
        <w:t>o</w:t>
      </w:r>
      <w:r w:rsidR="00842FF6">
        <w:rPr>
          <w:sz w:val="24"/>
          <w:szCs w:val="24"/>
        </w:rPr>
        <w:t>r</w:t>
      </w:r>
      <w:r w:rsidR="004B12B9" w:rsidRPr="004B12B9">
        <w:rPr>
          <w:sz w:val="24"/>
          <w:szCs w:val="24"/>
        </w:rPr>
        <w:t xml:space="preserve"> lot surveys when construction i</w:t>
      </w:r>
      <w:r w:rsidR="00842FF6">
        <w:rPr>
          <w:sz w:val="24"/>
          <w:szCs w:val="24"/>
        </w:rPr>
        <w:t>s proposed</w:t>
      </w:r>
      <w:r w:rsidR="004B12B9" w:rsidRPr="004B12B9">
        <w:rPr>
          <w:sz w:val="24"/>
          <w:szCs w:val="24"/>
        </w:rPr>
        <w:t xml:space="preserve"> on </w:t>
      </w:r>
      <w:r w:rsidR="00842FF6">
        <w:rPr>
          <w:sz w:val="24"/>
          <w:szCs w:val="24"/>
        </w:rPr>
        <w:t xml:space="preserve">the </w:t>
      </w:r>
      <w:r w:rsidR="004B12B9" w:rsidRPr="004B12B9">
        <w:rPr>
          <w:sz w:val="24"/>
          <w:szCs w:val="24"/>
        </w:rPr>
        <w:lastRenderedPageBreak/>
        <w:t>setback line, rezoning of lots 90 and 91 on map 13 from R-1 to Commercial</w:t>
      </w:r>
      <w:r w:rsidR="00842FF6">
        <w:rPr>
          <w:sz w:val="24"/>
          <w:szCs w:val="24"/>
        </w:rPr>
        <w:t>.</w:t>
      </w:r>
      <w:r w:rsidR="00FE6ADB">
        <w:rPr>
          <w:sz w:val="24"/>
          <w:szCs w:val="24"/>
        </w:rPr>
        <w:t xml:space="preserve"> The Planning Board and Code Enforcement Office report that they have no concerns about current ordinances.</w:t>
      </w:r>
    </w:p>
    <w:p w:rsidR="009C08A1" w:rsidRDefault="009C08A1" w:rsidP="000E5E47">
      <w:pPr>
        <w:spacing w:after="0" w:line="240" w:lineRule="auto"/>
        <w:rPr>
          <w:b/>
        </w:rPr>
      </w:pPr>
    </w:p>
    <w:p w:rsidR="004B12B9" w:rsidRDefault="00F319D6" w:rsidP="00694E77">
      <w:pPr>
        <w:rPr>
          <w:b/>
        </w:rPr>
      </w:pPr>
      <w:r w:rsidRPr="00F319D6">
        <w:rPr>
          <w:b/>
        </w:rPr>
        <w:t xml:space="preserve">Figure </w:t>
      </w:r>
      <w:del w:id="15" w:author="PC" w:date="2014-04-24T19:07:00Z">
        <w:r w:rsidRPr="00F319D6" w:rsidDel="00113F89">
          <w:rPr>
            <w:b/>
          </w:rPr>
          <w:delText>10</w:delText>
        </w:r>
        <w:r w:rsidR="009C08A1" w:rsidDel="00113F89">
          <w:rPr>
            <w:b/>
          </w:rPr>
          <w:delText>3</w:delText>
        </w:r>
      </w:del>
      <w:ins w:id="16" w:author="PC" w:date="2014-04-24T19:07:00Z">
        <w:r w:rsidR="00113F89" w:rsidRPr="00F319D6">
          <w:rPr>
            <w:b/>
          </w:rPr>
          <w:t>10</w:t>
        </w:r>
        <w:r w:rsidR="00113F89">
          <w:rPr>
            <w:b/>
          </w:rPr>
          <w:t>4</w:t>
        </w:r>
      </w:ins>
      <w:r w:rsidRPr="00F319D6">
        <w:rPr>
          <w:b/>
        </w:rPr>
        <w:t>. Current Mars Hill Zoning</w:t>
      </w:r>
    </w:p>
    <w:p w:rsidR="00F319D6" w:rsidRDefault="000E5E47" w:rsidP="004E6827">
      <w:pPr>
        <w:spacing w:after="0"/>
        <w:rPr>
          <w:sz w:val="24"/>
          <w:szCs w:val="24"/>
        </w:rPr>
      </w:pPr>
      <w:r w:rsidRPr="00004630">
        <w:rPr>
          <w:sz w:val="24"/>
          <w:szCs w:val="24"/>
        </w:rPr>
        <w:object w:dxaOrig="9180" w:dyaOrig="11881">
          <v:shape id="_x0000_i1029" type="#_x0000_t75" style="width:442.75pt;height:570.6pt" o:ole="">
            <v:imagedata r:id="rId22" o:title=""/>
          </v:shape>
          <o:OLEObject Type="Embed" ProgID="AcroExch.Document.7" ShapeID="_x0000_i1029" DrawAspect="Content" ObjectID="_1459871791" r:id="rId23"/>
        </w:object>
      </w:r>
    </w:p>
    <w:p w:rsidR="00842FF6" w:rsidRPr="004B12B9" w:rsidRDefault="00842FF6" w:rsidP="00842FF6">
      <w:pPr>
        <w:spacing w:after="0"/>
        <w:rPr>
          <w:sz w:val="24"/>
          <w:szCs w:val="24"/>
        </w:rPr>
      </w:pPr>
    </w:p>
    <w:p w:rsidR="00D52851" w:rsidRDefault="00794D31" w:rsidP="00D52851">
      <w:pPr>
        <w:pStyle w:val="ListParagraph"/>
        <w:numPr>
          <w:ilvl w:val="0"/>
          <w:numId w:val="28"/>
        </w:numPr>
        <w:spacing w:after="0"/>
        <w:ind w:left="360"/>
        <w:rPr>
          <w:b/>
          <w:sz w:val="24"/>
          <w:szCs w:val="24"/>
        </w:rPr>
      </w:pPr>
      <w:r>
        <w:rPr>
          <w:b/>
          <w:sz w:val="24"/>
          <w:szCs w:val="24"/>
        </w:rPr>
        <w:t>Building Permit</w:t>
      </w:r>
      <w:r w:rsidR="00D52851">
        <w:rPr>
          <w:b/>
          <w:sz w:val="24"/>
          <w:szCs w:val="24"/>
        </w:rPr>
        <w:t>s</w:t>
      </w:r>
    </w:p>
    <w:p w:rsidR="00ED08EF" w:rsidRDefault="00ED08EF" w:rsidP="00ED08EF">
      <w:pPr>
        <w:spacing w:after="0"/>
        <w:rPr>
          <w:sz w:val="24"/>
          <w:szCs w:val="24"/>
        </w:rPr>
      </w:pPr>
    </w:p>
    <w:tbl>
      <w:tblPr>
        <w:tblStyle w:val="TableGrid"/>
        <w:tblW w:w="0" w:type="auto"/>
        <w:tblLook w:val="04A0"/>
      </w:tblPr>
      <w:tblGrid>
        <w:gridCol w:w="738"/>
        <w:gridCol w:w="900"/>
        <w:gridCol w:w="7938"/>
      </w:tblGrid>
      <w:tr w:rsidR="00D24D4D" w:rsidTr="006E2C55">
        <w:trPr>
          <w:tblHeader/>
        </w:trPr>
        <w:tc>
          <w:tcPr>
            <w:tcW w:w="9576" w:type="dxa"/>
            <w:gridSpan w:val="3"/>
          </w:tcPr>
          <w:p w:rsidR="00D24D4D" w:rsidRPr="00EA0018" w:rsidRDefault="00D24D4D" w:rsidP="00113F89">
            <w:pPr>
              <w:rPr>
                <w:b/>
              </w:rPr>
            </w:pPr>
            <w:r w:rsidRPr="00EA0018">
              <w:rPr>
                <w:b/>
              </w:rPr>
              <w:t xml:space="preserve">Figure </w:t>
            </w:r>
            <w:del w:id="17" w:author="PC" w:date="2014-04-24T19:07:00Z">
              <w:r w:rsidR="00B9564D" w:rsidDel="00113F89">
                <w:rPr>
                  <w:b/>
                </w:rPr>
                <w:delText>10</w:delText>
              </w:r>
              <w:r w:rsidR="009C08A1" w:rsidDel="00113F89">
                <w:rPr>
                  <w:b/>
                </w:rPr>
                <w:delText>4</w:delText>
              </w:r>
            </w:del>
            <w:ins w:id="18" w:author="PC" w:date="2014-04-24T19:07:00Z">
              <w:r w:rsidR="00113F89">
                <w:rPr>
                  <w:b/>
                </w:rPr>
                <w:t>10</w:t>
              </w:r>
              <w:r w:rsidR="00113F89">
                <w:rPr>
                  <w:b/>
                </w:rPr>
                <w:t>5</w:t>
              </w:r>
            </w:ins>
            <w:r w:rsidRPr="00EA0018">
              <w:rPr>
                <w:b/>
              </w:rPr>
              <w:t>. Building Permits</w:t>
            </w:r>
          </w:p>
        </w:tc>
      </w:tr>
      <w:tr w:rsidR="006C0AED" w:rsidTr="006E2C55">
        <w:trPr>
          <w:tblHeader/>
        </w:trPr>
        <w:tc>
          <w:tcPr>
            <w:tcW w:w="738" w:type="dxa"/>
          </w:tcPr>
          <w:p w:rsidR="006C0AED" w:rsidRPr="00EA0018" w:rsidRDefault="004B12B9" w:rsidP="00ED08EF">
            <w:pPr>
              <w:rPr>
                <w:b/>
                <w:sz w:val="20"/>
                <w:szCs w:val="20"/>
              </w:rPr>
            </w:pPr>
            <w:r w:rsidRPr="00EA0018">
              <w:rPr>
                <w:b/>
                <w:sz w:val="20"/>
                <w:szCs w:val="20"/>
              </w:rPr>
              <w:t>Year</w:t>
            </w:r>
          </w:p>
        </w:tc>
        <w:tc>
          <w:tcPr>
            <w:tcW w:w="900" w:type="dxa"/>
          </w:tcPr>
          <w:p w:rsidR="006C0AED" w:rsidRPr="00EA0018" w:rsidRDefault="004B12B9" w:rsidP="00ED08EF">
            <w:pPr>
              <w:rPr>
                <w:b/>
                <w:sz w:val="20"/>
                <w:szCs w:val="20"/>
              </w:rPr>
            </w:pPr>
            <w:r w:rsidRPr="00EA0018">
              <w:rPr>
                <w:b/>
                <w:sz w:val="20"/>
                <w:szCs w:val="20"/>
              </w:rPr>
              <w:t>Building Permits</w:t>
            </w:r>
          </w:p>
        </w:tc>
        <w:tc>
          <w:tcPr>
            <w:tcW w:w="7938" w:type="dxa"/>
          </w:tcPr>
          <w:p w:rsidR="006C0AED" w:rsidRPr="00EA0018" w:rsidRDefault="004B12B9" w:rsidP="00ED08EF">
            <w:pPr>
              <w:rPr>
                <w:b/>
                <w:sz w:val="20"/>
                <w:szCs w:val="20"/>
              </w:rPr>
            </w:pPr>
            <w:r w:rsidRPr="00EA0018">
              <w:rPr>
                <w:b/>
                <w:sz w:val="20"/>
                <w:szCs w:val="20"/>
              </w:rPr>
              <w:t>Comments</w:t>
            </w:r>
          </w:p>
        </w:tc>
      </w:tr>
      <w:tr w:rsidR="00D24D4D" w:rsidTr="004B12B9">
        <w:tc>
          <w:tcPr>
            <w:tcW w:w="738" w:type="dxa"/>
          </w:tcPr>
          <w:p w:rsidR="00D24D4D" w:rsidRPr="00EA0018" w:rsidRDefault="00D24D4D" w:rsidP="00ED08EF">
            <w:pPr>
              <w:rPr>
                <w:b/>
                <w:sz w:val="20"/>
                <w:szCs w:val="20"/>
              </w:rPr>
            </w:pPr>
            <w:r w:rsidRPr="00EA0018">
              <w:rPr>
                <w:b/>
                <w:sz w:val="20"/>
                <w:szCs w:val="20"/>
              </w:rPr>
              <w:t>2000</w:t>
            </w:r>
          </w:p>
        </w:tc>
        <w:tc>
          <w:tcPr>
            <w:tcW w:w="900" w:type="dxa"/>
          </w:tcPr>
          <w:p w:rsidR="00D24D4D" w:rsidRDefault="00D24D4D" w:rsidP="00ED08EF">
            <w:pPr>
              <w:rPr>
                <w:sz w:val="20"/>
                <w:szCs w:val="20"/>
              </w:rPr>
            </w:pPr>
          </w:p>
        </w:tc>
        <w:tc>
          <w:tcPr>
            <w:tcW w:w="7938" w:type="dxa"/>
          </w:tcPr>
          <w:p w:rsidR="00D24D4D" w:rsidRDefault="00D24D4D" w:rsidP="00D24D4D">
            <w:pPr>
              <w:rPr>
                <w:sz w:val="20"/>
                <w:szCs w:val="20"/>
              </w:rPr>
            </w:pPr>
            <w:r>
              <w:rPr>
                <w:sz w:val="20"/>
                <w:szCs w:val="20"/>
              </w:rPr>
              <w:t>Gameroom and Recycling Center, Potato Wash and Trea</w:t>
            </w:r>
            <w:r w:rsidR="004B3528">
              <w:rPr>
                <w:sz w:val="20"/>
                <w:szCs w:val="20"/>
              </w:rPr>
              <w:t>t</w:t>
            </w:r>
            <w:r>
              <w:rPr>
                <w:sz w:val="20"/>
                <w:szCs w:val="20"/>
              </w:rPr>
              <w:t>ment Plant, shed to store snow groomer, new construction at Big Rock Ski Facility</w:t>
            </w:r>
          </w:p>
        </w:tc>
      </w:tr>
      <w:tr w:rsidR="006C0AED" w:rsidTr="004B12B9">
        <w:tc>
          <w:tcPr>
            <w:tcW w:w="738" w:type="dxa"/>
          </w:tcPr>
          <w:p w:rsidR="006C0AED" w:rsidRPr="00EA0018" w:rsidRDefault="004B12B9" w:rsidP="00ED08EF">
            <w:pPr>
              <w:rPr>
                <w:b/>
                <w:sz w:val="20"/>
                <w:szCs w:val="20"/>
              </w:rPr>
            </w:pPr>
            <w:r w:rsidRPr="00EA0018">
              <w:rPr>
                <w:b/>
                <w:sz w:val="20"/>
                <w:szCs w:val="20"/>
              </w:rPr>
              <w:t>2001</w:t>
            </w:r>
          </w:p>
        </w:tc>
        <w:tc>
          <w:tcPr>
            <w:tcW w:w="900" w:type="dxa"/>
          </w:tcPr>
          <w:p w:rsidR="006C0AED" w:rsidRPr="004B12B9" w:rsidRDefault="004B12B9" w:rsidP="00ED08EF">
            <w:pPr>
              <w:rPr>
                <w:sz w:val="20"/>
                <w:szCs w:val="20"/>
              </w:rPr>
            </w:pPr>
            <w:r>
              <w:rPr>
                <w:sz w:val="20"/>
                <w:szCs w:val="20"/>
              </w:rPr>
              <w:t>25</w:t>
            </w:r>
          </w:p>
        </w:tc>
        <w:tc>
          <w:tcPr>
            <w:tcW w:w="7938" w:type="dxa"/>
          </w:tcPr>
          <w:p w:rsidR="006C0AED" w:rsidRPr="004B12B9" w:rsidRDefault="006C0AED" w:rsidP="00D24D4D">
            <w:pPr>
              <w:rPr>
                <w:sz w:val="20"/>
                <w:szCs w:val="20"/>
              </w:rPr>
            </w:pPr>
          </w:p>
        </w:tc>
      </w:tr>
      <w:tr w:rsidR="006C0AED" w:rsidTr="004B12B9">
        <w:tc>
          <w:tcPr>
            <w:tcW w:w="738" w:type="dxa"/>
          </w:tcPr>
          <w:p w:rsidR="006C0AED" w:rsidRPr="00EA0018" w:rsidRDefault="004B12B9" w:rsidP="00ED08EF">
            <w:pPr>
              <w:rPr>
                <w:b/>
                <w:sz w:val="20"/>
                <w:szCs w:val="20"/>
              </w:rPr>
            </w:pPr>
            <w:r w:rsidRPr="00EA0018">
              <w:rPr>
                <w:b/>
                <w:sz w:val="20"/>
                <w:szCs w:val="20"/>
              </w:rPr>
              <w:t>2002</w:t>
            </w:r>
          </w:p>
        </w:tc>
        <w:tc>
          <w:tcPr>
            <w:tcW w:w="900" w:type="dxa"/>
          </w:tcPr>
          <w:p w:rsidR="006C0AED" w:rsidRPr="004B12B9" w:rsidRDefault="004B12B9" w:rsidP="00ED08EF">
            <w:pPr>
              <w:rPr>
                <w:sz w:val="20"/>
                <w:szCs w:val="20"/>
              </w:rPr>
            </w:pPr>
            <w:r>
              <w:rPr>
                <w:sz w:val="20"/>
                <w:szCs w:val="20"/>
              </w:rPr>
              <w:t>23</w:t>
            </w:r>
          </w:p>
        </w:tc>
        <w:tc>
          <w:tcPr>
            <w:tcW w:w="7938" w:type="dxa"/>
          </w:tcPr>
          <w:p w:rsidR="006C0AED" w:rsidRPr="004B12B9" w:rsidRDefault="006C0AED" w:rsidP="00ED08EF">
            <w:pPr>
              <w:rPr>
                <w:sz w:val="20"/>
                <w:szCs w:val="20"/>
              </w:rPr>
            </w:pPr>
          </w:p>
        </w:tc>
      </w:tr>
      <w:tr w:rsidR="006C0AED" w:rsidTr="004B12B9">
        <w:tc>
          <w:tcPr>
            <w:tcW w:w="738" w:type="dxa"/>
          </w:tcPr>
          <w:p w:rsidR="006C0AED" w:rsidRPr="00EA0018" w:rsidRDefault="004B12B9" w:rsidP="004B12B9">
            <w:pPr>
              <w:rPr>
                <w:b/>
                <w:sz w:val="20"/>
                <w:szCs w:val="20"/>
              </w:rPr>
            </w:pPr>
            <w:r w:rsidRPr="00EA0018">
              <w:rPr>
                <w:b/>
                <w:sz w:val="20"/>
                <w:szCs w:val="20"/>
              </w:rPr>
              <w:t>2003</w:t>
            </w:r>
          </w:p>
        </w:tc>
        <w:tc>
          <w:tcPr>
            <w:tcW w:w="900" w:type="dxa"/>
          </w:tcPr>
          <w:p w:rsidR="006C0AED" w:rsidRPr="004B12B9" w:rsidRDefault="004B12B9" w:rsidP="00ED08EF">
            <w:pPr>
              <w:rPr>
                <w:sz w:val="20"/>
                <w:szCs w:val="20"/>
              </w:rPr>
            </w:pPr>
            <w:r>
              <w:rPr>
                <w:sz w:val="20"/>
                <w:szCs w:val="20"/>
              </w:rPr>
              <w:t>45</w:t>
            </w:r>
          </w:p>
        </w:tc>
        <w:tc>
          <w:tcPr>
            <w:tcW w:w="7938" w:type="dxa"/>
          </w:tcPr>
          <w:p w:rsidR="006C0AED" w:rsidRPr="004B12B9" w:rsidRDefault="00D24D4D" w:rsidP="00712830">
            <w:pPr>
              <w:rPr>
                <w:sz w:val="20"/>
                <w:szCs w:val="20"/>
              </w:rPr>
            </w:pPr>
            <w:r>
              <w:rPr>
                <w:sz w:val="20"/>
                <w:szCs w:val="20"/>
              </w:rPr>
              <w:t xml:space="preserve">Record number of permits, </w:t>
            </w:r>
            <w:r w:rsidR="00712830">
              <w:rPr>
                <w:sz w:val="20"/>
                <w:szCs w:val="20"/>
              </w:rPr>
              <w:t>First</w:t>
            </w:r>
            <w:r>
              <w:rPr>
                <w:sz w:val="20"/>
                <w:szCs w:val="20"/>
              </w:rPr>
              <w:t xml:space="preserve"> Wind</w:t>
            </w:r>
          </w:p>
        </w:tc>
      </w:tr>
      <w:tr w:rsidR="006C0AED" w:rsidTr="004B12B9">
        <w:tc>
          <w:tcPr>
            <w:tcW w:w="738" w:type="dxa"/>
          </w:tcPr>
          <w:p w:rsidR="006C0AED" w:rsidRPr="00EA0018" w:rsidRDefault="004B12B9" w:rsidP="00ED08EF">
            <w:pPr>
              <w:rPr>
                <w:b/>
                <w:sz w:val="20"/>
                <w:szCs w:val="20"/>
              </w:rPr>
            </w:pPr>
            <w:r w:rsidRPr="00EA0018">
              <w:rPr>
                <w:b/>
                <w:sz w:val="20"/>
                <w:szCs w:val="20"/>
              </w:rPr>
              <w:t>2004</w:t>
            </w:r>
          </w:p>
        </w:tc>
        <w:tc>
          <w:tcPr>
            <w:tcW w:w="900" w:type="dxa"/>
          </w:tcPr>
          <w:p w:rsidR="006C0AED" w:rsidRPr="004B12B9" w:rsidRDefault="004B12B9" w:rsidP="00ED08EF">
            <w:pPr>
              <w:rPr>
                <w:sz w:val="20"/>
                <w:szCs w:val="20"/>
              </w:rPr>
            </w:pPr>
            <w:r>
              <w:rPr>
                <w:sz w:val="20"/>
                <w:szCs w:val="20"/>
              </w:rPr>
              <w:t>34</w:t>
            </w:r>
          </w:p>
        </w:tc>
        <w:tc>
          <w:tcPr>
            <w:tcW w:w="7938" w:type="dxa"/>
          </w:tcPr>
          <w:p w:rsidR="006C0AED" w:rsidRPr="004B12B9" w:rsidRDefault="004B12B9" w:rsidP="00712830">
            <w:pPr>
              <w:rPr>
                <w:sz w:val="20"/>
                <w:szCs w:val="20"/>
              </w:rPr>
            </w:pPr>
            <w:r w:rsidRPr="004B12B9">
              <w:rPr>
                <w:sz w:val="20"/>
                <w:szCs w:val="20"/>
              </w:rPr>
              <w:t xml:space="preserve">some for large projects, completed permit process for </w:t>
            </w:r>
            <w:r w:rsidR="00712830">
              <w:rPr>
                <w:sz w:val="20"/>
                <w:szCs w:val="20"/>
              </w:rPr>
              <w:t>First</w:t>
            </w:r>
            <w:r w:rsidRPr="004B12B9">
              <w:rPr>
                <w:sz w:val="20"/>
                <w:szCs w:val="20"/>
              </w:rPr>
              <w:t xml:space="preserve"> Wind , permits issued for Hiram Adelman Memorial Fire Station, 72 X 100’ building on land donated by Milton Adelman and Vince Bernier</w:t>
            </w:r>
            <w:r w:rsidR="00D24D4D">
              <w:rPr>
                <w:sz w:val="20"/>
                <w:szCs w:val="20"/>
              </w:rPr>
              <w:t>, 2 expansions of Freshway</w:t>
            </w:r>
            <w:r w:rsidR="00794D31">
              <w:rPr>
                <w:sz w:val="20"/>
                <w:szCs w:val="20"/>
              </w:rPr>
              <w:t>, Big Rock Ski  expansion Phase I (children’s adaptive center, maintenance building, new trails, two new lifts, snow making equipment)</w:t>
            </w:r>
          </w:p>
        </w:tc>
      </w:tr>
      <w:tr w:rsidR="006C0AED" w:rsidTr="004B12B9">
        <w:tc>
          <w:tcPr>
            <w:tcW w:w="738" w:type="dxa"/>
          </w:tcPr>
          <w:p w:rsidR="006C0AED" w:rsidRPr="00EA0018" w:rsidRDefault="004B12B9" w:rsidP="00ED08EF">
            <w:pPr>
              <w:rPr>
                <w:b/>
                <w:sz w:val="20"/>
                <w:szCs w:val="20"/>
              </w:rPr>
            </w:pPr>
            <w:r w:rsidRPr="00EA0018">
              <w:rPr>
                <w:b/>
                <w:sz w:val="20"/>
                <w:szCs w:val="20"/>
              </w:rPr>
              <w:t>2005</w:t>
            </w:r>
          </w:p>
        </w:tc>
        <w:tc>
          <w:tcPr>
            <w:tcW w:w="900" w:type="dxa"/>
          </w:tcPr>
          <w:p w:rsidR="006C0AED" w:rsidRPr="004B12B9" w:rsidRDefault="004B12B9" w:rsidP="00ED08EF">
            <w:pPr>
              <w:rPr>
                <w:sz w:val="20"/>
                <w:szCs w:val="20"/>
              </w:rPr>
            </w:pPr>
            <w:r>
              <w:rPr>
                <w:sz w:val="20"/>
                <w:szCs w:val="20"/>
              </w:rPr>
              <w:t>33</w:t>
            </w:r>
          </w:p>
        </w:tc>
        <w:tc>
          <w:tcPr>
            <w:tcW w:w="7938" w:type="dxa"/>
          </w:tcPr>
          <w:p w:rsidR="006C0AED" w:rsidRPr="004B12B9" w:rsidRDefault="004B12B9" w:rsidP="00712830">
            <w:pPr>
              <w:rPr>
                <w:sz w:val="20"/>
                <w:szCs w:val="20"/>
              </w:rPr>
            </w:pPr>
            <w:r w:rsidRPr="004B12B9">
              <w:rPr>
                <w:sz w:val="20"/>
                <w:szCs w:val="20"/>
              </w:rPr>
              <w:t xml:space="preserve">reissued permit for </w:t>
            </w:r>
            <w:r w:rsidR="00712830">
              <w:rPr>
                <w:sz w:val="20"/>
                <w:szCs w:val="20"/>
              </w:rPr>
              <w:t>First</w:t>
            </w:r>
            <w:r w:rsidRPr="004B12B9">
              <w:rPr>
                <w:sz w:val="20"/>
                <w:szCs w:val="20"/>
              </w:rPr>
              <w:t xml:space="preserve"> Wind</w:t>
            </w:r>
          </w:p>
        </w:tc>
      </w:tr>
      <w:tr w:rsidR="006C0AED" w:rsidTr="004B12B9">
        <w:tc>
          <w:tcPr>
            <w:tcW w:w="738" w:type="dxa"/>
          </w:tcPr>
          <w:p w:rsidR="006C0AED" w:rsidRPr="00EA0018" w:rsidRDefault="004B12B9" w:rsidP="00ED08EF">
            <w:pPr>
              <w:rPr>
                <w:b/>
                <w:sz w:val="20"/>
                <w:szCs w:val="20"/>
              </w:rPr>
            </w:pPr>
            <w:r w:rsidRPr="00EA0018">
              <w:rPr>
                <w:b/>
                <w:sz w:val="20"/>
                <w:szCs w:val="20"/>
              </w:rPr>
              <w:t>2006</w:t>
            </w:r>
          </w:p>
        </w:tc>
        <w:tc>
          <w:tcPr>
            <w:tcW w:w="900" w:type="dxa"/>
          </w:tcPr>
          <w:p w:rsidR="006C0AED" w:rsidRPr="004B12B9" w:rsidRDefault="004B12B9" w:rsidP="00ED08EF">
            <w:pPr>
              <w:rPr>
                <w:sz w:val="20"/>
                <w:szCs w:val="20"/>
              </w:rPr>
            </w:pPr>
            <w:r>
              <w:rPr>
                <w:sz w:val="20"/>
                <w:szCs w:val="20"/>
              </w:rPr>
              <w:t>50</w:t>
            </w:r>
          </w:p>
        </w:tc>
        <w:tc>
          <w:tcPr>
            <w:tcW w:w="7938" w:type="dxa"/>
          </w:tcPr>
          <w:p w:rsidR="006C0AED" w:rsidRPr="004B12B9" w:rsidRDefault="004B12B9" w:rsidP="00712830">
            <w:pPr>
              <w:rPr>
                <w:sz w:val="20"/>
                <w:szCs w:val="20"/>
              </w:rPr>
            </w:pPr>
            <w:r w:rsidRPr="004B12B9">
              <w:rPr>
                <w:sz w:val="20"/>
                <w:szCs w:val="20"/>
              </w:rPr>
              <w:t xml:space="preserve">the Dollar Store, McCrum constructed a large atmosphere controlled potato storage facility, Basic American Foods added an office and laboratory facility, </w:t>
            </w:r>
            <w:r w:rsidR="00712830">
              <w:rPr>
                <w:sz w:val="20"/>
                <w:szCs w:val="20"/>
              </w:rPr>
              <w:t>First</w:t>
            </w:r>
            <w:r w:rsidRPr="004B12B9">
              <w:rPr>
                <w:sz w:val="20"/>
                <w:szCs w:val="20"/>
              </w:rPr>
              <w:t xml:space="preserve"> </w:t>
            </w:r>
            <w:r w:rsidR="00712830">
              <w:rPr>
                <w:sz w:val="20"/>
                <w:szCs w:val="20"/>
              </w:rPr>
              <w:t>Wind c</w:t>
            </w:r>
            <w:r w:rsidRPr="004B12B9">
              <w:rPr>
                <w:sz w:val="20"/>
                <w:szCs w:val="20"/>
              </w:rPr>
              <w:t xml:space="preserve">ompleted a </w:t>
            </w:r>
            <w:r w:rsidR="00FF57EE">
              <w:rPr>
                <w:sz w:val="20"/>
                <w:szCs w:val="20"/>
              </w:rPr>
              <w:t>$</w:t>
            </w:r>
            <w:r w:rsidRPr="004B12B9">
              <w:rPr>
                <w:sz w:val="20"/>
                <w:szCs w:val="20"/>
              </w:rPr>
              <w:t xml:space="preserve">50M plus </w:t>
            </w:r>
            <w:r w:rsidR="00712830">
              <w:rPr>
                <w:sz w:val="20"/>
                <w:szCs w:val="20"/>
              </w:rPr>
              <w:t>w</w:t>
            </w:r>
            <w:r w:rsidRPr="004B12B9">
              <w:rPr>
                <w:sz w:val="20"/>
                <w:szCs w:val="20"/>
              </w:rPr>
              <w:t xml:space="preserve">ind </w:t>
            </w:r>
            <w:r w:rsidR="00712830">
              <w:rPr>
                <w:sz w:val="20"/>
                <w:szCs w:val="20"/>
              </w:rPr>
              <w:t>f</w:t>
            </w:r>
            <w:r w:rsidRPr="004B12B9">
              <w:rPr>
                <w:sz w:val="20"/>
                <w:szCs w:val="20"/>
              </w:rPr>
              <w:t>arm on Mars Hill Mountain – first of its type in the State</w:t>
            </w:r>
          </w:p>
        </w:tc>
      </w:tr>
      <w:tr w:rsidR="004B12B9" w:rsidTr="004B12B9">
        <w:tc>
          <w:tcPr>
            <w:tcW w:w="738" w:type="dxa"/>
          </w:tcPr>
          <w:p w:rsidR="004B12B9" w:rsidRPr="00EA0018" w:rsidRDefault="004B12B9" w:rsidP="00ED08EF">
            <w:pPr>
              <w:rPr>
                <w:b/>
                <w:sz w:val="20"/>
                <w:szCs w:val="20"/>
              </w:rPr>
            </w:pPr>
            <w:r w:rsidRPr="00EA0018">
              <w:rPr>
                <w:b/>
                <w:sz w:val="20"/>
                <w:szCs w:val="20"/>
              </w:rPr>
              <w:t>2007</w:t>
            </w:r>
          </w:p>
        </w:tc>
        <w:tc>
          <w:tcPr>
            <w:tcW w:w="900" w:type="dxa"/>
          </w:tcPr>
          <w:p w:rsidR="004B12B9" w:rsidRPr="004B12B9" w:rsidRDefault="004B12B9" w:rsidP="00ED08EF">
            <w:pPr>
              <w:rPr>
                <w:sz w:val="20"/>
                <w:szCs w:val="20"/>
              </w:rPr>
            </w:pPr>
            <w:r>
              <w:rPr>
                <w:sz w:val="20"/>
                <w:szCs w:val="20"/>
              </w:rPr>
              <w:t>24</w:t>
            </w:r>
          </w:p>
        </w:tc>
        <w:tc>
          <w:tcPr>
            <w:tcW w:w="7938" w:type="dxa"/>
          </w:tcPr>
          <w:p w:rsidR="004B12B9" w:rsidRPr="004B12B9" w:rsidRDefault="004B12B9" w:rsidP="00ED08EF">
            <w:pPr>
              <w:rPr>
                <w:sz w:val="20"/>
                <w:szCs w:val="20"/>
              </w:rPr>
            </w:pPr>
            <w:r w:rsidRPr="004B12B9">
              <w:rPr>
                <w:sz w:val="20"/>
                <w:szCs w:val="20"/>
              </w:rPr>
              <w:t>Marsh Hill Savings Bank of Maine added to DT</w:t>
            </w:r>
          </w:p>
        </w:tc>
      </w:tr>
      <w:tr w:rsidR="004B12B9" w:rsidTr="004B12B9">
        <w:tc>
          <w:tcPr>
            <w:tcW w:w="738" w:type="dxa"/>
          </w:tcPr>
          <w:p w:rsidR="004B12B9" w:rsidRPr="00EA0018" w:rsidRDefault="004B12B9" w:rsidP="00ED08EF">
            <w:pPr>
              <w:rPr>
                <w:b/>
                <w:sz w:val="20"/>
                <w:szCs w:val="20"/>
              </w:rPr>
            </w:pPr>
            <w:r w:rsidRPr="00EA0018">
              <w:rPr>
                <w:b/>
                <w:sz w:val="20"/>
                <w:szCs w:val="20"/>
              </w:rPr>
              <w:t>2008</w:t>
            </w:r>
          </w:p>
        </w:tc>
        <w:tc>
          <w:tcPr>
            <w:tcW w:w="900" w:type="dxa"/>
          </w:tcPr>
          <w:p w:rsidR="004B12B9" w:rsidRPr="004B12B9" w:rsidRDefault="004B12B9" w:rsidP="00ED08EF">
            <w:pPr>
              <w:rPr>
                <w:sz w:val="20"/>
                <w:szCs w:val="20"/>
              </w:rPr>
            </w:pPr>
            <w:r>
              <w:rPr>
                <w:sz w:val="20"/>
                <w:szCs w:val="20"/>
              </w:rPr>
              <w:t>36</w:t>
            </w:r>
          </w:p>
        </w:tc>
        <w:tc>
          <w:tcPr>
            <w:tcW w:w="7938" w:type="dxa"/>
          </w:tcPr>
          <w:p w:rsidR="004B12B9" w:rsidRPr="004B12B9" w:rsidRDefault="004B12B9" w:rsidP="00ED08EF">
            <w:pPr>
              <w:rPr>
                <w:sz w:val="20"/>
                <w:szCs w:val="20"/>
              </w:rPr>
            </w:pPr>
            <w:r w:rsidRPr="004B12B9">
              <w:rPr>
                <w:sz w:val="20"/>
                <w:szCs w:val="20"/>
              </w:rPr>
              <w:t>many for storage sheds and home additions and improvements, several new homes</w:t>
            </w:r>
          </w:p>
        </w:tc>
      </w:tr>
      <w:tr w:rsidR="004B12B9" w:rsidTr="004B12B9">
        <w:tc>
          <w:tcPr>
            <w:tcW w:w="738" w:type="dxa"/>
          </w:tcPr>
          <w:p w:rsidR="004B12B9" w:rsidRPr="00EA0018" w:rsidRDefault="004B12B9" w:rsidP="00ED08EF">
            <w:pPr>
              <w:rPr>
                <w:b/>
                <w:sz w:val="20"/>
                <w:szCs w:val="20"/>
              </w:rPr>
            </w:pPr>
            <w:r w:rsidRPr="00EA0018">
              <w:rPr>
                <w:b/>
                <w:sz w:val="20"/>
                <w:szCs w:val="20"/>
              </w:rPr>
              <w:t>2009</w:t>
            </w:r>
          </w:p>
        </w:tc>
        <w:tc>
          <w:tcPr>
            <w:tcW w:w="900" w:type="dxa"/>
          </w:tcPr>
          <w:p w:rsidR="004B12B9" w:rsidRPr="004B12B9" w:rsidRDefault="004B12B9" w:rsidP="004B12B9">
            <w:pPr>
              <w:rPr>
                <w:sz w:val="20"/>
                <w:szCs w:val="20"/>
              </w:rPr>
            </w:pPr>
            <w:r>
              <w:rPr>
                <w:sz w:val="20"/>
                <w:szCs w:val="20"/>
              </w:rPr>
              <w:t>33</w:t>
            </w:r>
          </w:p>
        </w:tc>
        <w:tc>
          <w:tcPr>
            <w:tcW w:w="7938" w:type="dxa"/>
          </w:tcPr>
          <w:p w:rsidR="004B12B9" w:rsidRPr="004B12B9" w:rsidRDefault="004B12B9" w:rsidP="00ED08EF">
            <w:pPr>
              <w:rPr>
                <w:sz w:val="20"/>
                <w:szCs w:val="20"/>
              </w:rPr>
            </w:pPr>
            <w:r w:rsidRPr="004B12B9">
              <w:rPr>
                <w:sz w:val="20"/>
                <w:szCs w:val="20"/>
              </w:rPr>
              <w:t>4 new homes and new businesses opened on Main Street, a few older homes that were in disrepair were demolished</w:t>
            </w:r>
          </w:p>
        </w:tc>
      </w:tr>
      <w:tr w:rsidR="004B12B9" w:rsidTr="004B12B9">
        <w:tc>
          <w:tcPr>
            <w:tcW w:w="738" w:type="dxa"/>
          </w:tcPr>
          <w:p w:rsidR="004B12B9" w:rsidRPr="00EA0018" w:rsidRDefault="004B12B9" w:rsidP="00ED08EF">
            <w:pPr>
              <w:rPr>
                <w:b/>
                <w:sz w:val="20"/>
                <w:szCs w:val="20"/>
              </w:rPr>
            </w:pPr>
            <w:r w:rsidRPr="00EA0018">
              <w:rPr>
                <w:b/>
                <w:sz w:val="20"/>
                <w:szCs w:val="20"/>
              </w:rPr>
              <w:t>2010</w:t>
            </w:r>
          </w:p>
        </w:tc>
        <w:tc>
          <w:tcPr>
            <w:tcW w:w="900" w:type="dxa"/>
          </w:tcPr>
          <w:p w:rsidR="004B12B9" w:rsidRPr="004B12B9" w:rsidRDefault="004B12B9" w:rsidP="00ED08EF">
            <w:pPr>
              <w:rPr>
                <w:sz w:val="20"/>
                <w:szCs w:val="20"/>
              </w:rPr>
            </w:pPr>
            <w:r>
              <w:rPr>
                <w:sz w:val="20"/>
                <w:szCs w:val="20"/>
              </w:rPr>
              <w:t>33</w:t>
            </w:r>
          </w:p>
        </w:tc>
        <w:tc>
          <w:tcPr>
            <w:tcW w:w="7938" w:type="dxa"/>
          </w:tcPr>
          <w:p w:rsidR="004B12B9" w:rsidRPr="004B12B9" w:rsidRDefault="004B12B9" w:rsidP="00ED08EF">
            <w:pPr>
              <w:rPr>
                <w:sz w:val="20"/>
                <w:szCs w:val="20"/>
              </w:rPr>
            </w:pPr>
            <w:r w:rsidRPr="004B12B9">
              <w:rPr>
                <w:sz w:val="20"/>
                <w:szCs w:val="20"/>
              </w:rPr>
              <w:t>construction, renovations, new business openings and existing business relocations</w:t>
            </w:r>
          </w:p>
        </w:tc>
      </w:tr>
      <w:tr w:rsidR="004B12B9" w:rsidTr="004B12B9">
        <w:tc>
          <w:tcPr>
            <w:tcW w:w="738" w:type="dxa"/>
          </w:tcPr>
          <w:p w:rsidR="004B12B9" w:rsidRPr="00EA0018" w:rsidRDefault="004B12B9" w:rsidP="00ED08EF">
            <w:pPr>
              <w:rPr>
                <w:b/>
                <w:sz w:val="20"/>
                <w:szCs w:val="20"/>
              </w:rPr>
            </w:pPr>
            <w:r w:rsidRPr="00EA0018">
              <w:rPr>
                <w:b/>
                <w:sz w:val="20"/>
                <w:szCs w:val="20"/>
              </w:rPr>
              <w:t>2011</w:t>
            </w:r>
          </w:p>
        </w:tc>
        <w:tc>
          <w:tcPr>
            <w:tcW w:w="900" w:type="dxa"/>
          </w:tcPr>
          <w:p w:rsidR="004B12B9" w:rsidRPr="004B12B9" w:rsidRDefault="00794D31" w:rsidP="00ED08EF">
            <w:pPr>
              <w:rPr>
                <w:sz w:val="20"/>
                <w:szCs w:val="20"/>
              </w:rPr>
            </w:pPr>
            <w:r>
              <w:rPr>
                <w:sz w:val="20"/>
                <w:szCs w:val="20"/>
              </w:rPr>
              <w:t>26</w:t>
            </w:r>
          </w:p>
        </w:tc>
        <w:tc>
          <w:tcPr>
            <w:tcW w:w="7938" w:type="dxa"/>
          </w:tcPr>
          <w:p w:rsidR="004B12B9" w:rsidRPr="004B12B9" w:rsidRDefault="004B12B9" w:rsidP="00ED08EF">
            <w:pPr>
              <w:rPr>
                <w:sz w:val="20"/>
                <w:szCs w:val="20"/>
              </w:rPr>
            </w:pPr>
          </w:p>
        </w:tc>
      </w:tr>
      <w:tr w:rsidR="004B12B9" w:rsidTr="00946BAE">
        <w:tc>
          <w:tcPr>
            <w:tcW w:w="9576" w:type="dxa"/>
            <w:gridSpan w:val="3"/>
          </w:tcPr>
          <w:p w:rsidR="004B12B9" w:rsidRDefault="004B12B9" w:rsidP="00ED08EF">
            <w:pPr>
              <w:rPr>
                <w:sz w:val="24"/>
                <w:szCs w:val="24"/>
              </w:rPr>
            </w:pPr>
            <w:r>
              <w:rPr>
                <w:sz w:val="18"/>
                <w:szCs w:val="18"/>
              </w:rPr>
              <w:t>Source: Mars Hill Town Reports, 2000-2011</w:t>
            </w:r>
          </w:p>
        </w:tc>
      </w:tr>
    </w:tbl>
    <w:p w:rsidR="006C0AED" w:rsidRPr="003F41F9" w:rsidRDefault="006C0AED" w:rsidP="00ED08EF">
      <w:pPr>
        <w:spacing w:after="0"/>
        <w:rPr>
          <w:sz w:val="24"/>
          <w:szCs w:val="24"/>
        </w:rPr>
      </w:pPr>
    </w:p>
    <w:p w:rsidR="00D52851" w:rsidRDefault="00D52851" w:rsidP="00FF4105">
      <w:pPr>
        <w:pStyle w:val="ListParagraph"/>
        <w:numPr>
          <w:ilvl w:val="0"/>
          <w:numId w:val="28"/>
        </w:numPr>
        <w:spacing w:before="240" w:after="0"/>
        <w:ind w:left="360"/>
        <w:rPr>
          <w:b/>
          <w:sz w:val="24"/>
          <w:szCs w:val="24"/>
        </w:rPr>
      </w:pPr>
      <w:r>
        <w:rPr>
          <w:b/>
          <w:sz w:val="24"/>
          <w:szCs w:val="24"/>
        </w:rPr>
        <w:t>Issues and Implications</w:t>
      </w:r>
    </w:p>
    <w:p w:rsidR="003F41F9" w:rsidRPr="003F41F9" w:rsidRDefault="003F41F9" w:rsidP="003F41F9">
      <w:pPr>
        <w:spacing w:after="0"/>
        <w:rPr>
          <w:sz w:val="24"/>
          <w:szCs w:val="24"/>
        </w:rPr>
      </w:pPr>
    </w:p>
    <w:p w:rsidR="001F3A2E" w:rsidRDefault="003F41F9" w:rsidP="003F41F9">
      <w:pPr>
        <w:pStyle w:val="ListParagraph"/>
        <w:numPr>
          <w:ilvl w:val="0"/>
          <w:numId w:val="29"/>
        </w:numPr>
        <w:spacing w:after="0"/>
        <w:ind w:left="360"/>
        <w:rPr>
          <w:sz w:val="24"/>
          <w:szCs w:val="24"/>
        </w:rPr>
      </w:pPr>
      <w:r w:rsidRPr="003F41F9">
        <w:rPr>
          <w:sz w:val="24"/>
          <w:szCs w:val="24"/>
        </w:rPr>
        <w:t xml:space="preserve">One of the </w:t>
      </w:r>
      <w:r>
        <w:rPr>
          <w:sz w:val="24"/>
          <w:szCs w:val="24"/>
        </w:rPr>
        <w:t>rea</w:t>
      </w:r>
      <w:r w:rsidRPr="003F41F9">
        <w:rPr>
          <w:sz w:val="24"/>
          <w:szCs w:val="24"/>
        </w:rPr>
        <w:t>s</w:t>
      </w:r>
      <w:r>
        <w:rPr>
          <w:sz w:val="24"/>
          <w:szCs w:val="24"/>
        </w:rPr>
        <w:t xml:space="preserve">ons Mars Hill has been able to keep a handle on municipal expenditures is because of its compact development form which allows for shorter trips to travel to deliver services. At the same time, the Town has identified the need for new subdivision </w:t>
      </w:r>
      <w:r w:rsidR="001F3A2E">
        <w:rPr>
          <w:sz w:val="24"/>
          <w:szCs w:val="24"/>
        </w:rPr>
        <w:t>lots to supply the need for newly constructed homes as a draw</w:t>
      </w:r>
      <w:r>
        <w:rPr>
          <w:sz w:val="24"/>
          <w:szCs w:val="24"/>
        </w:rPr>
        <w:t xml:space="preserve"> </w:t>
      </w:r>
      <w:r w:rsidR="001F3A2E">
        <w:rPr>
          <w:sz w:val="24"/>
          <w:szCs w:val="24"/>
        </w:rPr>
        <w:t xml:space="preserve">for new </w:t>
      </w:r>
      <w:r w:rsidR="00FF57EE">
        <w:rPr>
          <w:sz w:val="24"/>
          <w:szCs w:val="24"/>
        </w:rPr>
        <w:t>resident</w:t>
      </w:r>
      <w:r w:rsidR="001F3A2E">
        <w:rPr>
          <w:sz w:val="24"/>
          <w:szCs w:val="24"/>
        </w:rPr>
        <w:t xml:space="preserve">s to the community. Often when folks come from away, they bring their “baggage” about more urban areas and overlook living or building a home within a village area such as is found in Mars Hill. They tend to buy oversized lots, though they do not work the land, on major roads like West Ridge and Country Club. Over time, this incremental development strips out town roads, eating up their capacity and forever changing the rural character of the community. Furthermore, this dispersed development undermines the expressed goal of branding Mars Hill as the “most walkable town in Aroostook County.” To be walkable, a community needs compactness and proximity of homes to businesses and community institutions. </w:t>
      </w:r>
    </w:p>
    <w:p w:rsidR="001F3A2E" w:rsidRDefault="001F3A2E" w:rsidP="001F3A2E">
      <w:pPr>
        <w:spacing w:after="0"/>
        <w:rPr>
          <w:sz w:val="24"/>
          <w:szCs w:val="24"/>
        </w:rPr>
      </w:pPr>
    </w:p>
    <w:p w:rsidR="003F41F9" w:rsidRDefault="001F3A2E" w:rsidP="001F3A2E">
      <w:pPr>
        <w:spacing w:after="0"/>
        <w:ind w:left="360"/>
        <w:rPr>
          <w:sz w:val="24"/>
          <w:szCs w:val="24"/>
        </w:rPr>
      </w:pPr>
      <w:r w:rsidRPr="001F3A2E">
        <w:rPr>
          <w:sz w:val="24"/>
          <w:szCs w:val="24"/>
        </w:rPr>
        <w:lastRenderedPageBreak/>
        <w:t>Furthermore</w:t>
      </w:r>
      <w:r>
        <w:rPr>
          <w:sz w:val="24"/>
          <w:szCs w:val="24"/>
        </w:rPr>
        <w:t>, Mars Hill just approved its first residential subdivision in many years. While sited within walking distance of the developed village area, the parcels range from moderate (2 plus acres) to very large (22 plus acres).</w:t>
      </w:r>
    </w:p>
    <w:p w:rsidR="001F3A2E" w:rsidRDefault="001F3A2E" w:rsidP="001F3A2E">
      <w:pPr>
        <w:spacing w:after="0"/>
        <w:ind w:left="360"/>
        <w:rPr>
          <w:sz w:val="24"/>
          <w:szCs w:val="24"/>
        </w:rPr>
      </w:pPr>
    </w:p>
    <w:p w:rsidR="001F3A2E" w:rsidRDefault="001F3A2E" w:rsidP="001F3A2E">
      <w:pPr>
        <w:spacing w:after="0"/>
        <w:ind w:left="360"/>
        <w:rPr>
          <w:sz w:val="24"/>
          <w:szCs w:val="24"/>
        </w:rPr>
      </w:pPr>
      <w:r>
        <w:rPr>
          <w:sz w:val="24"/>
          <w:szCs w:val="24"/>
        </w:rPr>
        <w:t xml:space="preserve">Should Mars Hill encourage new compact development that reflects the existing pattern of the village area? Should Mars Hill encourage more large lot subdivisions like the Clark Road Subdivision? Should the Town let the market dictate new development patterns? Should the Town require large lot subdivisions to be designed such that they can be further subdivided and provide additional roads to create a more fine grained, compact pattern of development similar to what currently exists in the village? </w:t>
      </w:r>
    </w:p>
    <w:p w:rsidR="00AA2139" w:rsidRDefault="00AA2139" w:rsidP="001F3A2E">
      <w:pPr>
        <w:spacing w:after="0"/>
        <w:ind w:left="360"/>
        <w:rPr>
          <w:sz w:val="24"/>
          <w:szCs w:val="24"/>
        </w:rPr>
      </w:pPr>
    </w:p>
    <w:p w:rsidR="000F7BD6" w:rsidRDefault="00AA2139" w:rsidP="00AA2139">
      <w:pPr>
        <w:pStyle w:val="ListParagraph"/>
        <w:numPr>
          <w:ilvl w:val="0"/>
          <w:numId w:val="29"/>
        </w:numPr>
        <w:spacing w:after="0"/>
        <w:ind w:left="360"/>
        <w:rPr>
          <w:sz w:val="24"/>
          <w:szCs w:val="24"/>
        </w:rPr>
      </w:pPr>
      <w:r w:rsidRPr="00AA2139">
        <w:rPr>
          <w:sz w:val="24"/>
          <w:szCs w:val="24"/>
        </w:rPr>
        <w:t xml:space="preserve">Some of the residential development in the rural parts of Town </w:t>
      </w:r>
      <w:r w:rsidR="006E2C55">
        <w:rPr>
          <w:sz w:val="24"/>
          <w:szCs w:val="24"/>
        </w:rPr>
        <w:t>is</w:t>
      </w:r>
      <w:r w:rsidRPr="00AA2139">
        <w:rPr>
          <w:sz w:val="24"/>
          <w:szCs w:val="24"/>
        </w:rPr>
        <w:t xml:space="preserve"> a result of </w:t>
      </w:r>
      <w:r w:rsidR="006E2C55">
        <w:rPr>
          <w:sz w:val="24"/>
          <w:szCs w:val="24"/>
        </w:rPr>
        <w:t xml:space="preserve">farming </w:t>
      </w:r>
      <w:r w:rsidRPr="00AA2139">
        <w:rPr>
          <w:sz w:val="24"/>
          <w:szCs w:val="24"/>
        </w:rPr>
        <w:t>parents carving off lots for their children. The current ordinance</w:t>
      </w:r>
      <w:r>
        <w:rPr>
          <w:sz w:val="24"/>
          <w:szCs w:val="24"/>
        </w:rPr>
        <w:t xml:space="preserve"> requires a minimum lot size of 1 acre in the Rural Farm District. Historic development patterns in rural areas tend to cluster buildings closer together. Should the Town consider modifying its regulations to maintain the overall allowed density, but reduce the minimum lot size for individual parcels? This would allow farmers to carve off smaller lots for their children, thus reducing the amount of land diverted from cultivation to residential development </w:t>
      </w:r>
      <w:r w:rsidR="000F7BD6">
        <w:rPr>
          <w:sz w:val="24"/>
          <w:szCs w:val="24"/>
        </w:rPr>
        <w:t>and better preserving the rural character of the community.</w:t>
      </w:r>
    </w:p>
    <w:p w:rsidR="000F7BD6" w:rsidRDefault="000F7BD6" w:rsidP="000F7BD6">
      <w:pPr>
        <w:spacing w:after="0"/>
        <w:rPr>
          <w:sz w:val="24"/>
          <w:szCs w:val="24"/>
        </w:rPr>
      </w:pPr>
    </w:p>
    <w:p w:rsidR="00AA2139" w:rsidRDefault="000F7BD6" w:rsidP="000F7BD6">
      <w:pPr>
        <w:pStyle w:val="ListParagraph"/>
        <w:numPr>
          <w:ilvl w:val="0"/>
          <w:numId w:val="29"/>
        </w:numPr>
        <w:spacing w:after="0"/>
        <w:ind w:left="360"/>
        <w:rPr>
          <w:sz w:val="24"/>
          <w:szCs w:val="24"/>
        </w:rPr>
      </w:pPr>
      <w:r>
        <w:rPr>
          <w:sz w:val="24"/>
          <w:szCs w:val="24"/>
        </w:rPr>
        <w:t xml:space="preserve">What should the Town do to work with Maine Winter Sports/the Libra Foundation to manage Big Rock in the Town’s interests? </w:t>
      </w:r>
    </w:p>
    <w:p w:rsidR="000F7BD6" w:rsidRPr="000F7BD6" w:rsidRDefault="000F7BD6" w:rsidP="000F7BD6">
      <w:pPr>
        <w:pStyle w:val="ListParagraph"/>
        <w:rPr>
          <w:sz w:val="24"/>
          <w:szCs w:val="24"/>
        </w:rPr>
      </w:pPr>
    </w:p>
    <w:p w:rsidR="000F7BD6" w:rsidRDefault="000F7BD6" w:rsidP="000F7BD6">
      <w:pPr>
        <w:pStyle w:val="ListParagraph"/>
        <w:numPr>
          <w:ilvl w:val="0"/>
          <w:numId w:val="29"/>
        </w:numPr>
        <w:spacing w:after="0"/>
        <w:ind w:left="360"/>
        <w:rPr>
          <w:sz w:val="24"/>
          <w:szCs w:val="24"/>
        </w:rPr>
      </w:pPr>
      <w:r>
        <w:rPr>
          <w:sz w:val="24"/>
          <w:szCs w:val="24"/>
        </w:rPr>
        <w:t xml:space="preserve">What does the Town need to do to promote development at the industrial </w:t>
      </w:r>
      <w:r w:rsidR="00624C08">
        <w:rPr>
          <w:sz w:val="24"/>
          <w:szCs w:val="24"/>
        </w:rPr>
        <w:t>area</w:t>
      </w:r>
      <w:r>
        <w:rPr>
          <w:sz w:val="24"/>
          <w:szCs w:val="24"/>
        </w:rPr>
        <w:t xml:space="preserve">? Is there a need for further investment? </w:t>
      </w:r>
      <w:r w:rsidR="008A6EA9">
        <w:rPr>
          <w:sz w:val="24"/>
          <w:szCs w:val="24"/>
        </w:rPr>
        <w:t xml:space="preserve">What areas are occupied by what groups? What areas are not occupied? What areas are developable? Are there any areas, concerns, impacts from existing development in the area that might conflict with siting a new business like a call center in the same area? </w:t>
      </w:r>
      <w:r>
        <w:rPr>
          <w:sz w:val="24"/>
          <w:szCs w:val="24"/>
        </w:rPr>
        <w:t>Should and how can the Town work with regional economic development organizations to draw appropriate development to the park?</w:t>
      </w:r>
    </w:p>
    <w:p w:rsidR="000F7BD6" w:rsidRPr="000F7BD6" w:rsidRDefault="000F7BD6" w:rsidP="000F7BD6">
      <w:pPr>
        <w:pStyle w:val="ListParagraph"/>
        <w:rPr>
          <w:sz w:val="24"/>
          <w:szCs w:val="24"/>
        </w:rPr>
      </w:pPr>
    </w:p>
    <w:p w:rsidR="000F7BD6" w:rsidRPr="000F7BD6" w:rsidRDefault="000F7BD6" w:rsidP="000F7BD6">
      <w:pPr>
        <w:pStyle w:val="ListParagraph"/>
        <w:numPr>
          <w:ilvl w:val="0"/>
          <w:numId w:val="29"/>
        </w:numPr>
        <w:spacing w:after="0"/>
        <w:ind w:left="360"/>
        <w:rPr>
          <w:sz w:val="24"/>
          <w:szCs w:val="24"/>
        </w:rPr>
      </w:pPr>
      <w:r w:rsidRPr="000F7BD6">
        <w:rPr>
          <w:sz w:val="24"/>
          <w:szCs w:val="24"/>
        </w:rPr>
        <w:t xml:space="preserve">Does the Town have any agreements with </w:t>
      </w:r>
      <w:r w:rsidR="00712830">
        <w:rPr>
          <w:sz w:val="24"/>
          <w:szCs w:val="24"/>
        </w:rPr>
        <w:t>First</w:t>
      </w:r>
      <w:r w:rsidRPr="000F7BD6">
        <w:rPr>
          <w:sz w:val="24"/>
          <w:szCs w:val="24"/>
        </w:rPr>
        <w:t xml:space="preserve"> Wind that are coming up for renewal, whereby the Town might be able to negotiate a better situation/increased revenues?</w:t>
      </w:r>
    </w:p>
    <w:sectPr w:rsidR="000F7BD6" w:rsidRPr="000F7BD6" w:rsidSect="00B6406E">
      <w:footerReference w:type="default" r:id="rId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5A9" w:rsidRDefault="00F415A9" w:rsidP="001C3E1E">
      <w:pPr>
        <w:spacing w:after="0" w:line="240" w:lineRule="auto"/>
      </w:pPr>
      <w:r>
        <w:separator/>
      </w:r>
    </w:p>
  </w:endnote>
  <w:endnote w:type="continuationSeparator" w:id="1">
    <w:p w:rsidR="00F415A9" w:rsidRDefault="00F415A9"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583820"/>
      <w:docPartObj>
        <w:docPartGallery w:val="Page Numbers (Bottom of Page)"/>
        <w:docPartUnique/>
      </w:docPartObj>
    </w:sdtPr>
    <w:sdtEndPr>
      <w:rPr>
        <w:noProof/>
      </w:rPr>
    </w:sdtEndPr>
    <w:sdtContent>
      <w:p w:rsidR="0052612B" w:rsidRDefault="0052612B">
        <w:pPr>
          <w:pStyle w:val="Footer"/>
          <w:jc w:val="right"/>
        </w:pPr>
        <w:r w:rsidRPr="00DA506D">
          <w:rPr>
            <w:sz w:val="20"/>
            <w:szCs w:val="20"/>
          </w:rPr>
          <w:t>Mars Hill</w:t>
        </w:r>
        <w:r w:rsidR="00360258">
          <w:rPr>
            <w:sz w:val="20"/>
            <w:szCs w:val="20"/>
          </w:rPr>
          <w:t xml:space="preserve"> </w:t>
        </w:r>
        <w:del w:id="19" w:author="PC" w:date="2014-04-24T14:02:00Z">
          <w:r w:rsidR="00360258" w:rsidDel="00B13229">
            <w:rPr>
              <w:sz w:val="20"/>
              <w:szCs w:val="20"/>
            </w:rPr>
            <w:delText>2013</w:delText>
          </w:r>
          <w:r w:rsidRPr="00DA506D" w:rsidDel="00B13229">
            <w:rPr>
              <w:sz w:val="20"/>
              <w:szCs w:val="20"/>
            </w:rPr>
            <w:delText xml:space="preserve"> </w:delText>
          </w:r>
        </w:del>
        <w:ins w:id="20" w:author="PC" w:date="2014-04-24T14:02:00Z">
          <w:r w:rsidR="00B13229">
            <w:rPr>
              <w:sz w:val="20"/>
              <w:szCs w:val="20"/>
            </w:rPr>
            <w:t>2014</w:t>
          </w:r>
          <w:r w:rsidR="00B13229" w:rsidRPr="00DA506D">
            <w:rPr>
              <w:sz w:val="20"/>
              <w:szCs w:val="20"/>
            </w:rPr>
            <w:t xml:space="preserve"> </w:t>
          </w:r>
        </w:ins>
        <w:r w:rsidRPr="00DA506D">
          <w:rPr>
            <w:sz w:val="20"/>
            <w:szCs w:val="20"/>
          </w:rPr>
          <w:t>Comprehensive Plan Update</w:t>
        </w:r>
        <w:r>
          <w:t xml:space="preserve"> </w:t>
        </w:r>
        <w:r>
          <w:tab/>
        </w:r>
        <w:r>
          <w:tab/>
        </w:r>
        <w:r w:rsidR="00360258">
          <w:t>II.10-</w:t>
        </w:r>
        <w:fldSimple w:instr=" PAGE   \* MERGEFORMAT ">
          <w:r w:rsidR="00113F89">
            <w:rPr>
              <w:noProof/>
            </w:rPr>
            <w:t>14</w:t>
          </w:r>
        </w:fldSimple>
      </w:p>
    </w:sdtContent>
  </w:sdt>
  <w:p w:rsidR="0052612B" w:rsidRPr="00F82B5F" w:rsidRDefault="0052612B"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5A9" w:rsidRDefault="00F415A9" w:rsidP="001C3E1E">
      <w:pPr>
        <w:spacing w:after="0" w:line="240" w:lineRule="auto"/>
      </w:pPr>
      <w:r>
        <w:separator/>
      </w:r>
    </w:p>
  </w:footnote>
  <w:footnote w:type="continuationSeparator" w:id="1">
    <w:p w:rsidR="00F415A9" w:rsidRDefault="00F415A9" w:rsidP="001C3E1E">
      <w:pPr>
        <w:spacing w:after="0" w:line="240" w:lineRule="auto"/>
      </w:pPr>
      <w:r>
        <w:continuationSeparator/>
      </w:r>
    </w:p>
  </w:footnote>
  <w:footnote w:id="2">
    <w:p w:rsidR="0052612B" w:rsidRDefault="0052612B">
      <w:pPr>
        <w:pStyle w:val="FootnoteText"/>
      </w:pPr>
      <w:r>
        <w:rPr>
          <w:rStyle w:val="FootnoteReference"/>
        </w:rPr>
        <w:footnoteRef/>
      </w:r>
      <w:r>
        <w:t xml:space="preserve"> Plant barrels used in Project Beautification are stored at the Prestile Dam Park.</w:t>
      </w:r>
    </w:p>
  </w:footnote>
  <w:footnote w:id="3">
    <w:p w:rsidR="0052612B" w:rsidRDefault="0052612B">
      <w:pPr>
        <w:pStyle w:val="FootnoteText"/>
      </w:pPr>
      <w:r>
        <w:rPr>
          <w:rStyle w:val="FootnoteReference"/>
        </w:rPr>
        <w:footnoteRef/>
      </w:r>
      <w:r>
        <w:t xml:space="preserve"> Tax increment financing, or TIF, is a financing mechanism available to Maine municipalities and the Unorganized Territory to capture and leverage new property taxes within a district and invest part of all of those taxes into locally-approved activities and projects to provide new employment opportunities, improve and broaden the tax based, and improve the general economy of the State. Each district and related development program requires approval of the local legislative body and may include a credit enhancement agreement (CEA) between the eligible entity and a company or developer. Following approval by council, town meeting, or commissioners, the state Department of Economic and Community Development (DECD) reviews the proposed district and development program for statutory compliance. After approval by DECD, management of the district and program is the sole responsibility of the eligible entities. </w:t>
      </w:r>
    </w:p>
  </w:footnote>
  <w:footnote w:id="4">
    <w:p w:rsidR="0052612B" w:rsidRDefault="0052612B">
      <w:pPr>
        <w:pStyle w:val="FootnoteText"/>
      </w:pPr>
      <w:r>
        <w:rPr>
          <w:rStyle w:val="FootnoteReference"/>
        </w:rPr>
        <w:footnoteRef/>
      </w:r>
      <w:r>
        <w:t xml:space="preserve"> The term of the TIF was 20 years, expiring in 2025. As part of the TIF, the Town bills First Wind annually and keeps $500,000 of the revenue paid by First Wind, which is used to “enhance” the tax rate. The Town then cuts First Wind a check for the remainder, which is used to pay down the debt service for the project.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545869"/>
    <w:multiLevelType w:val="hybridMultilevel"/>
    <w:tmpl w:val="E6981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E720321"/>
    <w:multiLevelType w:val="hybridMultilevel"/>
    <w:tmpl w:val="0AF26168"/>
    <w:lvl w:ilvl="0" w:tplc="A9A6C74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644CA6"/>
    <w:multiLevelType w:val="hybridMultilevel"/>
    <w:tmpl w:val="949A5572"/>
    <w:lvl w:ilvl="0" w:tplc="1368F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C50D8A"/>
    <w:multiLevelType w:val="hybridMultilevel"/>
    <w:tmpl w:val="068A3820"/>
    <w:lvl w:ilvl="0" w:tplc="0D7244DC">
      <w:start w:val="1"/>
      <w:numFmt w:val="upperLetter"/>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6C5C50"/>
    <w:multiLevelType w:val="hybridMultilevel"/>
    <w:tmpl w:val="7898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196E59"/>
    <w:multiLevelType w:val="hybridMultilevel"/>
    <w:tmpl w:val="7B329F66"/>
    <w:lvl w:ilvl="0" w:tplc="990AA57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8F5793"/>
    <w:multiLevelType w:val="hybridMultilevel"/>
    <w:tmpl w:val="CF4E69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5B5C2E"/>
    <w:multiLevelType w:val="hybridMultilevel"/>
    <w:tmpl w:val="31587E64"/>
    <w:lvl w:ilvl="0" w:tplc="0B90026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E56CCF"/>
    <w:multiLevelType w:val="hybridMultilevel"/>
    <w:tmpl w:val="FC12D1A2"/>
    <w:lvl w:ilvl="0" w:tplc="B19AD9EC">
      <w:start w:val="4"/>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F42A5E"/>
    <w:multiLevelType w:val="hybridMultilevel"/>
    <w:tmpl w:val="A9B4DA0E"/>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3F3E8D"/>
    <w:multiLevelType w:val="hybridMultilevel"/>
    <w:tmpl w:val="EA2E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2A29B3"/>
    <w:multiLevelType w:val="hybridMultilevel"/>
    <w:tmpl w:val="C3E83E94"/>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674D50"/>
    <w:multiLevelType w:val="hybridMultilevel"/>
    <w:tmpl w:val="95B2410E"/>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22"/>
  </w:num>
  <w:num w:numId="4">
    <w:abstractNumId w:val="1"/>
  </w:num>
  <w:num w:numId="5">
    <w:abstractNumId w:val="6"/>
  </w:num>
  <w:num w:numId="6">
    <w:abstractNumId w:val="5"/>
  </w:num>
  <w:num w:numId="7">
    <w:abstractNumId w:val="27"/>
  </w:num>
  <w:num w:numId="8">
    <w:abstractNumId w:val="2"/>
  </w:num>
  <w:num w:numId="9">
    <w:abstractNumId w:val="14"/>
  </w:num>
  <w:num w:numId="10">
    <w:abstractNumId w:val="24"/>
  </w:num>
  <w:num w:numId="11">
    <w:abstractNumId w:val="9"/>
  </w:num>
  <w:num w:numId="12">
    <w:abstractNumId w:val="7"/>
  </w:num>
  <w:num w:numId="13">
    <w:abstractNumId w:val="11"/>
  </w:num>
  <w:num w:numId="14">
    <w:abstractNumId w:val="23"/>
  </w:num>
  <w:num w:numId="15">
    <w:abstractNumId w:val="0"/>
  </w:num>
  <w:num w:numId="16">
    <w:abstractNumId w:val="12"/>
  </w:num>
  <w:num w:numId="17">
    <w:abstractNumId w:val="20"/>
  </w:num>
  <w:num w:numId="18">
    <w:abstractNumId w:val="4"/>
  </w:num>
  <w:num w:numId="19">
    <w:abstractNumId w:val="10"/>
  </w:num>
  <w:num w:numId="20">
    <w:abstractNumId w:val="21"/>
  </w:num>
  <w:num w:numId="21">
    <w:abstractNumId w:val="26"/>
  </w:num>
  <w:num w:numId="22">
    <w:abstractNumId w:val="15"/>
  </w:num>
  <w:num w:numId="23">
    <w:abstractNumId w:val="28"/>
  </w:num>
  <w:num w:numId="24">
    <w:abstractNumId w:val="13"/>
  </w:num>
  <w:num w:numId="25">
    <w:abstractNumId w:val="25"/>
  </w:num>
  <w:num w:numId="26">
    <w:abstractNumId w:val="3"/>
  </w:num>
  <w:num w:numId="27">
    <w:abstractNumId w:val="18"/>
  </w:num>
  <w:num w:numId="28">
    <w:abstractNumId w:val="19"/>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2"/>
  <w:trackRevisions/>
  <w:defaultTabStop w:val="720"/>
  <w:characterSpacingControl w:val="doNotCompress"/>
  <w:footnotePr>
    <w:footnote w:id="0"/>
    <w:footnote w:id="1"/>
  </w:footnotePr>
  <w:endnotePr>
    <w:endnote w:id="0"/>
    <w:endnote w:id="1"/>
  </w:endnotePr>
  <w:compat>
    <w:useFELayout/>
  </w:compat>
  <w:rsids>
    <w:rsidRoot w:val="0059716D"/>
    <w:rsid w:val="00004630"/>
    <w:rsid w:val="000250BB"/>
    <w:rsid w:val="00044531"/>
    <w:rsid w:val="00051EE2"/>
    <w:rsid w:val="0005303E"/>
    <w:rsid w:val="00053091"/>
    <w:rsid w:val="0005651F"/>
    <w:rsid w:val="000800B6"/>
    <w:rsid w:val="00097644"/>
    <w:rsid w:val="000A2632"/>
    <w:rsid w:val="000A5A22"/>
    <w:rsid w:val="000B1D44"/>
    <w:rsid w:val="000D2006"/>
    <w:rsid w:val="000E3E1E"/>
    <w:rsid w:val="000E5E47"/>
    <w:rsid w:val="000E7772"/>
    <w:rsid w:val="000F7A60"/>
    <w:rsid w:val="000F7BD6"/>
    <w:rsid w:val="001002F7"/>
    <w:rsid w:val="0011268C"/>
    <w:rsid w:val="00113F89"/>
    <w:rsid w:val="00113F8E"/>
    <w:rsid w:val="00135F01"/>
    <w:rsid w:val="001472A3"/>
    <w:rsid w:val="00156F36"/>
    <w:rsid w:val="001607EE"/>
    <w:rsid w:val="00191BDB"/>
    <w:rsid w:val="001A11D9"/>
    <w:rsid w:val="001A27AE"/>
    <w:rsid w:val="001B0818"/>
    <w:rsid w:val="001B27BE"/>
    <w:rsid w:val="001B45A2"/>
    <w:rsid w:val="001B6856"/>
    <w:rsid w:val="001C315B"/>
    <w:rsid w:val="001C3E1E"/>
    <w:rsid w:val="001D23FC"/>
    <w:rsid w:val="001E2B6A"/>
    <w:rsid w:val="001E778D"/>
    <w:rsid w:val="001F3A2E"/>
    <w:rsid w:val="001F7D9D"/>
    <w:rsid w:val="00206D84"/>
    <w:rsid w:val="0022185F"/>
    <w:rsid w:val="002228E7"/>
    <w:rsid w:val="00232616"/>
    <w:rsid w:val="00233C65"/>
    <w:rsid w:val="00234855"/>
    <w:rsid w:val="00242E66"/>
    <w:rsid w:val="0024505C"/>
    <w:rsid w:val="00252AA6"/>
    <w:rsid w:val="0026438C"/>
    <w:rsid w:val="00272892"/>
    <w:rsid w:val="002774DD"/>
    <w:rsid w:val="0029066B"/>
    <w:rsid w:val="002A4419"/>
    <w:rsid w:val="002A4933"/>
    <w:rsid w:val="002A7BFF"/>
    <w:rsid w:val="002B1EEE"/>
    <w:rsid w:val="002C01D2"/>
    <w:rsid w:val="002C1C24"/>
    <w:rsid w:val="002C35A3"/>
    <w:rsid w:val="002C480D"/>
    <w:rsid w:val="002D02E7"/>
    <w:rsid w:val="002D232F"/>
    <w:rsid w:val="002D5264"/>
    <w:rsid w:val="002F3194"/>
    <w:rsid w:val="003078B5"/>
    <w:rsid w:val="00312EF6"/>
    <w:rsid w:val="00325178"/>
    <w:rsid w:val="00360258"/>
    <w:rsid w:val="003706BE"/>
    <w:rsid w:val="00371F8F"/>
    <w:rsid w:val="00384D2B"/>
    <w:rsid w:val="0039389E"/>
    <w:rsid w:val="003A79BB"/>
    <w:rsid w:val="003B0EE3"/>
    <w:rsid w:val="003B11F2"/>
    <w:rsid w:val="003B3DB2"/>
    <w:rsid w:val="003B51A2"/>
    <w:rsid w:val="003B5DCB"/>
    <w:rsid w:val="003B7F03"/>
    <w:rsid w:val="003C470F"/>
    <w:rsid w:val="003D76AC"/>
    <w:rsid w:val="003D7EE2"/>
    <w:rsid w:val="003F39B7"/>
    <w:rsid w:val="003F41F9"/>
    <w:rsid w:val="003F4373"/>
    <w:rsid w:val="004060D9"/>
    <w:rsid w:val="004073CB"/>
    <w:rsid w:val="004413A9"/>
    <w:rsid w:val="004417A4"/>
    <w:rsid w:val="00462E32"/>
    <w:rsid w:val="00470F6E"/>
    <w:rsid w:val="00472FA6"/>
    <w:rsid w:val="00473015"/>
    <w:rsid w:val="00483151"/>
    <w:rsid w:val="004A35EE"/>
    <w:rsid w:val="004A6040"/>
    <w:rsid w:val="004B12B9"/>
    <w:rsid w:val="004B3528"/>
    <w:rsid w:val="004C54C6"/>
    <w:rsid w:val="004E6827"/>
    <w:rsid w:val="00500A8A"/>
    <w:rsid w:val="005121D3"/>
    <w:rsid w:val="00513832"/>
    <w:rsid w:val="00514E84"/>
    <w:rsid w:val="005204C5"/>
    <w:rsid w:val="00521699"/>
    <w:rsid w:val="005235DD"/>
    <w:rsid w:val="0052612B"/>
    <w:rsid w:val="00533294"/>
    <w:rsid w:val="005653A4"/>
    <w:rsid w:val="0057737B"/>
    <w:rsid w:val="005841F6"/>
    <w:rsid w:val="00596FD2"/>
    <w:rsid w:val="0059716D"/>
    <w:rsid w:val="005A084A"/>
    <w:rsid w:val="005A27AF"/>
    <w:rsid w:val="005A2D69"/>
    <w:rsid w:val="005A5F46"/>
    <w:rsid w:val="005A7799"/>
    <w:rsid w:val="005D7B58"/>
    <w:rsid w:val="006153D7"/>
    <w:rsid w:val="00620319"/>
    <w:rsid w:val="00623CCD"/>
    <w:rsid w:val="00624C08"/>
    <w:rsid w:val="006332CC"/>
    <w:rsid w:val="00633730"/>
    <w:rsid w:val="00644602"/>
    <w:rsid w:val="00664760"/>
    <w:rsid w:val="00665B3F"/>
    <w:rsid w:val="00666C40"/>
    <w:rsid w:val="00686F10"/>
    <w:rsid w:val="00694E77"/>
    <w:rsid w:val="006A0BC7"/>
    <w:rsid w:val="006A1220"/>
    <w:rsid w:val="006B59E6"/>
    <w:rsid w:val="006C0AED"/>
    <w:rsid w:val="006C13F8"/>
    <w:rsid w:val="006C1C23"/>
    <w:rsid w:val="006C6AF1"/>
    <w:rsid w:val="006C7447"/>
    <w:rsid w:val="006D5AD3"/>
    <w:rsid w:val="006E203E"/>
    <w:rsid w:val="006E2C55"/>
    <w:rsid w:val="006F05EA"/>
    <w:rsid w:val="006F176D"/>
    <w:rsid w:val="006F7458"/>
    <w:rsid w:val="007078E6"/>
    <w:rsid w:val="00712830"/>
    <w:rsid w:val="00714E1E"/>
    <w:rsid w:val="007338F7"/>
    <w:rsid w:val="0075059D"/>
    <w:rsid w:val="007524E5"/>
    <w:rsid w:val="00756D39"/>
    <w:rsid w:val="00777857"/>
    <w:rsid w:val="00785893"/>
    <w:rsid w:val="00794D31"/>
    <w:rsid w:val="007977D9"/>
    <w:rsid w:val="00797DC0"/>
    <w:rsid w:val="007B3782"/>
    <w:rsid w:val="007C41B8"/>
    <w:rsid w:val="007C4AB2"/>
    <w:rsid w:val="007E0518"/>
    <w:rsid w:val="007E2A00"/>
    <w:rsid w:val="007F4A3D"/>
    <w:rsid w:val="00803998"/>
    <w:rsid w:val="00804736"/>
    <w:rsid w:val="00816F1D"/>
    <w:rsid w:val="00822FF3"/>
    <w:rsid w:val="00823138"/>
    <w:rsid w:val="0082396E"/>
    <w:rsid w:val="00832A48"/>
    <w:rsid w:val="008350B3"/>
    <w:rsid w:val="00842FF6"/>
    <w:rsid w:val="00843A9F"/>
    <w:rsid w:val="00844827"/>
    <w:rsid w:val="00846D80"/>
    <w:rsid w:val="008561A6"/>
    <w:rsid w:val="0086341E"/>
    <w:rsid w:val="00871D11"/>
    <w:rsid w:val="00880FEE"/>
    <w:rsid w:val="00886CDE"/>
    <w:rsid w:val="0089433C"/>
    <w:rsid w:val="008A1CE6"/>
    <w:rsid w:val="008A4B43"/>
    <w:rsid w:val="008A6EA9"/>
    <w:rsid w:val="008B4A14"/>
    <w:rsid w:val="008B739D"/>
    <w:rsid w:val="008C1B46"/>
    <w:rsid w:val="008C631D"/>
    <w:rsid w:val="008D6782"/>
    <w:rsid w:val="008D6792"/>
    <w:rsid w:val="008E13F1"/>
    <w:rsid w:val="008E2D09"/>
    <w:rsid w:val="008E5463"/>
    <w:rsid w:val="008E6D2D"/>
    <w:rsid w:val="008F6301"/>
    <w:rsid w:val="008F649D"/>
    <w:rsid w:val="009004C4"/>
    <w:rsid w:val="00902802"/>
    <w:rsid w:val="00912047"/>
    <w:rsid w:val="00925A79"/>
    <w:rsid w:val="00926252"/>
    <w:rsid w:val="0093188F"/>
    <w:rsid w:val="009347A1"/>
    <w:rsid w:val="0093782C"/>
    <w:rsid w:val="00937994"/>
    <w:rsid w:val="00946BAE"/>
    <w:rsid w:val="00952AD5"/>
    <w:rsid w:val="009616CA"/>
    <w:rsid w:val="0096203D"/>
    <w:rsid w:val="0097379F"/>
    <w:rsid w:val="0099180E"/>
    <w:rsid w:val="00996B0F"/>
    <w:rsid w:val="009A3EAC"/>
    <w:rsid w:val="009B26D8"/>
    <w:rsid w:val="009C08A1"/>
    <w:rsid w:val="009C0FF1"/>
    <w:rsid w:val="009C5929"/>
    <w:rsid w:val="009D31FE"/>
    <w:rsid w:val="009E17B9"/>
    <w:rsid w:val="009E72EA"/>
    <w:rsid w:val="009F31D9"/>
    <w:rsid w:val="009F3F14"/>
    <w:rsid w:val="00A11312"/>
    <w:rsid w:val="00A116FD"/>
    <w:rsid w:val="00A23133"/>
    <w:rsid w:val="00A36B5A"/>
    <w:rsid w:val="00A528BF"/>
    <w:rsid w:val="00A668FD"/>
    <w:rsid w:val="00A728DA"/>
    <w:rsid w:val="00A74285"/>
    <w:rsid w:val="00A8750A"/>
    <w:rsid w:val="00A92779"/>
    <w:rsid w:val="00A9706F"/>
    <w:rsid w:val="00AA2139"/>
    <w:rsid w:val="00AA286D"/>
    <w:rsid w:val="00AA52B9"/>
    <w:rsid w:val="00AB3DC5"/>
    <w:rsid w:val="00AB4D70"/>
    <w:rsid w:val="00AC11FE"/>
    <w:rsid w:val="00AC1BD2"/>
    <w:rsid w:val="00AD4BBD"/>
    <w:rsid w:val="00AD66E7"/>
    <w:rsid w:val="00AE1992"/>
    <w:rsid w:val="00AF4820"/>
    <w:rsid w:val="00B13229"/>
    <w:rsid w:val="00B240F4"/>
    <w:rsid w:val="00B25AA2"/>
    <w:rsid w:val="00B438E0"/>
    <w:rsid w:val="00B4435D"/>
    <w:rsid w:val="00B62276"/>
    <w:rsid w:val="00B6406E"/>
    <w:rsid w:val="00B705BC"/>
    <w:rsid w:val="00B71934"/>
    <w:rsid w:val="00B71A38"/>
    <w:rsid w:val="00B73B6B"/>
    <w:rsid w:val="00B74A9D"/>
    <w:rsid w:val="00B901AD"/>
    <w:rsid w:val="00B9564D"/>
    <w:rsid w:val="00BB0E67"/>
    <w:rsid w:val="00BC0FE9"/>
    <w:rsid w:val="00BC2711"/>
    <w:rsid w:val="00BC5EC2"/>
    <w:rsid w:val="00BC6404"/>
    <w:rsid w:val="00BD4DA1"/>
    <w:rsid w:val="00C028E1"/>
    <w:rsid w:val="00C11943"/>
    <w:rsid w:val="00C252A8"/>
    <w:rsid w:val="00C36BC0"/>
    <w:rsid w:val="00C40619"/>
    <w:rsid w:val="00C67A65"/>
    <w:rsid w:val="00C92796"/>
    <w:rsid w:val="00CD4327"/>
    <w:rsid w:val="00CF6C90"/>
    <w:rsid w:val="00D030A9"/>
    <w:rsid w:val="00D126B6"/>
    <w:rsid w:val="00D24D4D"/>
    <w:rsid w:val="00D27FFE"/>
    <w:rsid w:val="00D317AD"/>
    <w:rsid w:val="00D45AFC"/>
    <w:rsid w:val="00D52851"/>
    <w:rsid w:val="00D627BE"/>
    <w:rsid w:val="00D74C7E"/>
    <w:rsid w:val="00D8023E"/>
    <w:rsid w:val="00D874B1"/>
    <w:rsid w:val="00D878E4"/>
    <w:rsid w:val="00D96CA1"/>
    <w:rsid w:val="00D96F94"/>
    <w:rsid w:val="00DA3FF8"/>
    <w:rsid w:val="00DA7818"/>
    <w:rsid w:val="00DA7C06"/>
    <w:rsid w:val="00DC40E8"/>
    <w:rsid w:val="00DC5BDE"/>
    <w:rsid w:val="00DC65CB"/>
    <w:rsid w:val="00DD18E1"/>
    <w:rsid w:val="00DE174D"/>
    <w:rsid w:val="00DE21A5"/>
    <w:rsid w:val="00DE6B5A"/>
    <w:rsid w:val="00DE7028"/>
    <w:rsid w:val="00E146AD"/>
    <w:rsid w:val="00E24B32"/>
    <w:rsid w:val="00E31DD9"/>
    <w:rsid w:val="00E35898"/>
    <w:rsid w:val="00E4240A"/>
    <w:rsid w:val="00E6120A"/>
    <w:rsid w:val="00E62C55"/>
    <w:rsid w:val="00E64A1F"/>
    <w:rsid w:val="00E701AE"/>
    <w:rsid w:val="00E729D3"/>
    <w:rsid w:val="00E75FAF"/>
    <w:rsid w:val="00E86050"/>
    <w:rsid w:val="00E93577"/>
    <w:rsid w:val="00EA0018"/>
    <w:rsid w:val="00EA0696"/>
    <w:rsid w:val="00EC1EAA"/>
    <w:rsid w:val="00ED08EF"/>
    <w:rsid w:val="00ED534B"/>
    <w:rsid w:val="00EE1333"/>
    <w:rsid w:val="00EF67F2"/>
    <w:rsid w:val="00F070C8"/>
    <w:rsid w:val="00F10746"/>
    <w:rsid w:val="00F279AB"/>
    <w:rsid w:val="00F319D6"/>
    <w:rsid w:val="00F415A9"/>
    <w:rsid w:val="00F44C96"/>
    <w:rsid w:val="00F47095"/>
    <w:rsid w:val="00F51169"/>
    <w:rsid w:val="00F62EE9"/>
    <w:rsid w:val="00F7029C"/>
    <w:rsid w:val="00F733A6"/>
    <w:rsid w:val="00F7360D"/>
    <w:rsid w:val="00F82B5F"/>
    <w:rsid w:val="00F93066"/>
    <w:rsid w:val="00FA6C17"/>
    <w:rsid w:val="00FB70C4"/>
    <w:rsid w:val="00FC0514"/>
    <w:rsid w:val="00FD0963"/>
    <w:rsid w:val="00FD1699"/>
    <w:rsid w:val="00FD2EC3"/>
    <w:rsid w:val="00FD35A4"/>
    <w:rsid w:val="00FD409A"/>
    <w:rsid w:val="00FD633F"/>
    <w:rsid w:val="00FE6ADB"/>
    <w:rsid w:val="00FE7A17"/>
    <w:rsid w:val="00FF3ECB"/>
    <w:rsid w:val="00FF4105"/>
    <w:rsid w:val="00FF447D"/>
    <w:rsid w:val="00FF57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9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088850">
      <w:bodyDiv w:val="1"/>
      <w:marLeft w:val="0"/>
      <w:marRight w:val="0"/>
      <w:marTop w:val="0"/>
      <w:marBottom w:val="0"/>
      <w:divBdr>
        <w:top w:val="none" w:sz="0" w:space="0" w:color="auto"/>
        <w:left w:val="none" w:sz="0" w:space="0" w:color="auto"/>
        <w:bottom w:val="none" w:sz="0" w:space="0" w:color="auto"/>
        <w:right w:val="none" w:sz="0" w:space="0" w:color="auto"/>
      </w:divBdr>
    </w:div>
    <w:div w:id="133762281">
      <w:bodyDiv w:val="1"/>
      <w:marLeft w:val="0"/>
      <w:marRight w:val="0"/>
      <w:marTop w:val="0"/>
      <w:marBottom w:val="0"/>
      <w:divBdr>
        <w:top w:val="none" w:sz="0" w:space="0" w:color="auto"/>
        <w:left w:val="none" w:sz="0" w:space="0" w:color="auto"/>
        <w:bottom w:val="none" w:sz="0" w:space="0" w:color="auto"/>
        <w:right w:val="none" w:sz="0" w:space="0" w:color="auto"/>
      </w:divBdr>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497696566">
      <w:bodyDiv w:val="1"/>
      <w:marLeft w:val="0"/>
      <w:marRight w:val="0"/>
      <w:marTop w:val="0"/>
      <w:marBottom w:val="0"/>
      <w:divBdr>
        <w:top w:val="none" w:sz="0" w:space="0" w:color="auto"/>
        <w:left w:val="none" w:sz="0" w:space="0" w:color="auto"/>
        <w:bottom w:val="none" w:sz="0" w:space="0" w:color="auto"/>
        <w:right w:val="none" w:sz="0" w:space="0" w:color="auto"/>
      </w:divBdr>
    </w:div>
    <w:div w:id="542254847">
      <w:bodyDiv w:val="1"/>
      <w:marLeft w:val="0"/>
      <w:marRight w:val="0"/>
      <w:marTop w:val="0"/>
      <w:marBottom w:val="0"/>
      <w:divBdr>
        <w:top w:val="none" w:sz="0" w:space="0" w:color="auto"/>
        <w:left w:val="none" w:sz="0" w:space="0" w:color="auto"/>
        <w:bottom w:val="none" w:sz="0" w:space="0" w:color="auto"/>
        <w:right w:val="none" w:sz="0" w:space="0" w:color="auto"/>
      </w:divBdr>
    </w:div>
    <w:div w:id="813719103">
      <w:bodyDiv w:val="1"/>
      <w:marLeft w:val="0"/>
      <w:marRight w:val="0"/>
      <w:marTop w:val="0"/>
      <w:marBottom w:val="0"/>
      <w:divBdr>
        <w:top w:val="none" w:sz="0" w:space="0" w:color="auto"/>
        <w:left w:val="none" w:sz="0" w:space="0" w:color="auto"/>
        <w:bottom w:val="none" w:sz="0" w:space="0" w:color="auto"/>
        <w:right w:val="none" w:sz="0" w:space="0" w:color="auto"/>
      </w:divBdr>
    </w:div>
    <w:div w:id="819200931">
      <w:bodyDiv w:val="1"/>
      <w:marLeft w:val="0"/>
      <w:marRight w:val="0"/>
      <w:marTop w:val="0"/>
      <w:marBottom w:val="0"/>
      <w:divBdr>
        <w:top w:val="none" w:sz="0" w:space="0" w:color="auto"/>
        <w:left w:val="none" w:sz="0" w:space="0" w:color="auto"/>
        <w:bottom w:val="none" w:sz="0" w:space="0" w:color="auto"/>
        <w:right w:val="none" w:sz="0" w:space="0" w:color="auto"/>
      </w:divBdr>
    </w:div>
    <w:div w:id="998844217">
      <w:bodyDiv w:val="1"/>
      <w:marLeft w:val="0"/>
      <w:marRight w:val="0"/>
      <w:marTop w:val="0"/>
      <w:marBottom w:val="0"/>
      <w:divBdr>
        <w:top w:val="none" w:sz="0" w:space="0" w:color="auto"/>
        <w:left w:val="none" w:sz="0" w:space="0" w:color="auto"/>
        <w:bottom w:val="none" w:sz="0" w:space="0" w:color="auto"/>
        <w:right w:val="none" w:sz="0" w:space="0" w:color="auto"/>
      </w:divBdr>
      <w:divsChild>
        <w:div w:id="1723938484">
          <w:marLeft w:val="0"/>
          <w:marRight w:val="0"/>
          <w:marTop w:val="0"/>
          <w:marBottom w:val="0"/>
          <w:divBdr>
            <w:top w:val="none" w:sz="0" w:space="0" w:color="auto"/>
            <w:left w:val="none" w:sz="0" w:space="0" w:color="auto"/>
            <w:bottom w:val="none" w:sz="0" w:space="0" w:color="auto"/>
            <w:right w:val="none" w:sz="0" w:space="0" w:color="auto"/>
          </w:divBdr>
          <w:divsChild>
            <w:div w:id="1884515148">
              <w:marLeft w:val="0"/>
              <w:marRight w:val="0"/>
              <w:marTop w:val="0"/>
              <w:marBottom w:val="0"/>
              <w:divBdr>
                <w:top w:val="none" w:sz="0" w:space="0" w:color="auto"/>
                <w:left w:val="none" w:sz="0" w:space="0" w:color="auto"/>
                <w:bottom w:val="none" w:sz="0" w:space="0" w:color="auto"/>
                <w:right w:val="none" w:sz="0" w:space="0" w:color="auto"/>
              </w:divBdr>
              <w:divsChild>
                <w:div w:id="1224214191">
                  <w:marLeft w:val="0"/>
                  <w:marRight w:val="0"/>
                  <w:marTop w:val="0"/>
                  <w:marBottom w:val="0"/>
                  <w:divBdr>
                    <w:top w:val="none" w:sz="0" w:space="0" w:color="auto"/>
                    <w:left w:val="none" w:sz="0" w:space="0" w:color="auto"/>
                    <w:bottom w:val="none" w:sz="0" w:space="0" w:color="auto"/>
                    <w:right w:val="none" w:sz="0" w:space="0" w:color="auto"/>
                  </w:divBdr>
                  <w:divsChild>
                    <w:div w:id="1625118808">
                      <w:marLeft w:val="0"/>
                      <w:marRight w:val="0"/>
                      <w:marTop w:val="0"/>
                      <w:marBottom w:val="0"/>
                      <w:divBdr>
                        <w:top w:val="none" w:sz="0" w:space="0" w:color="auto"/>
                        <w:left w:val="none" w:sz="0" w:space="0" w:color="auto"/>
                        <w:bottom w:val="none" w:sz="0" w:space="0" w:color="auto"/>
                        <w:right w:val="none" w:sz="0" w:space="0" w:color="auto"/>
                      </w:divBdr>
                      <w:divsChild>
                        <w:div w:id="1244609122">
                          <w:marLeft w:val="0"/>
                          <w:marRight w:val="0"/>
                          <w:marTop w:val="0"/>
                          <w:marBottom w:val="0"/>
                          <w:divBdr>
                            <w:top w:val="none" w:sz="0" w:space="0" w:color="auto"/>
                            <w:left w:val="none" w:sz="0" w:space="0" w:color="auto"/>
                            <w:bottom w:val="none" w:sz="0" w:space="0" w:color="auto"/>
                            <w:right w:val="none" w:sz="0" w:space="0" w:color="auto"/>
                          </w:divBdr>
                          <w:divsChild>
                            <w:div w:id="445538002">
                              <w:marLeft w:val="0"/>
                              <w:marRight w:val="0"/>
                              <w:marTop w:val="0"/>
                              <w:marBottom w:val="0"/>
                              <w:divBdr>
                                <w:top w:val="none" w:sz="0" w:space="0" w:color="auto"/>
                                <w:left w:val="none" w:sz="0" w:space="0" w:color="auto"/>
                                <w:bottom w:val="none" w:sz="0" w:space="0" w:color="auto"/>
                                <w:right w:val="none" w:sz="0" w:space="0" w:color="auto"/>
                              </w:divBdr>
                              <w:divsChild>
                                <w:div w:id="216211035">
                                  <w:marLeft w:val="0"/>
                                  <w:marRight w:val="0"/>
                                  <w:marTop w:val="0"/>
                                  <w:marBottom w:val="0"/>
                                  <w:divBdr>
                                    <w:top w:val="none" w:sz="0" w:space="0" w:color="auto"/>
                                    <w:left w:val="none" w:sz="0" w:space="0" w:color="auto"/>
                                    <w:bottom w:val="none" w:sz="0" w:space="0" w:color="auto"/>
                                    <w:right w:val="none" w:sz="0" w:space="0" w:color="auto"/>
                                  </w:divBdr>
                                  <w:divsChild>
                                    <w:div w:id="1109662929">
                                      <w:marLeft w:val="0"/>
                                      <w:marRight w:val="0"/>
                                      <w:marTop w:val="0"/>
                                      <w:marBottom w:val="0"/>
                                      <w:divBdr>
                                        <w:top w:val="none" w:sz="0" w:space="0" w:color="auto"/>
                                        <w:left w:val="none" w:sz="0" w:space="0" w:color="auto"/>
                                        <w:bottom w:val="none" w:sz="0" w:space="0" w:color="auto"/>
                                        <w:right w:val="none" w:sz="0" w:space="0" w:color="auto"/>
                                      </w:divBdr>
                                      <w:divsChild>
                                        <w:div w:id="747307724">
                                          <w:marLeft w:val="0"/>
                                          <w:marRight w:val="0"/>
                                          <w:marTop w:val="0"/>
                                          <w:marBottom w:val="0"/>
                                          <w:divBdr>
                                            <w:top w:val="none" w:sz="0" w:space="0" w:color="auto"/>
                                            <w:left w:val="none" w:sz="0" w:space="0" w:color="auto"/>
                                            <w:bottom w:val="none" w:sz="0" w:space="0" w:color="auto"/>
                                            <w:right w:val="none" w:sz="0" w:space="0" w:color="auto"/>
                                          </w:divBdr>
                                          <w:divsChild>
                                            <w:div w:id="1325159187">
                                              <w:marLeft w:val="0"/>
                                              <w:marRight w:val="0"/>
                                              <w:marTop w:val="0"/>
                                              <w:marBottom w:val="0"/>
                                              <w:divBdr>
                                                <w:top w:val="none" w:sz="0" w:space="0" w:color="auto"/>
                                                <w:left w:val="none" w:sz="0" w:space="0" w:color="auto"/>
                                                <w:bottom w:val="none" w:sz="0" w:space="0" w:color="auto"/>
                                                <w:right w:val="none" w:sz="0" w:space="0" w:color="auto"/>
                                              </w:divBdr>
                                              <w:divsChild>
                                                <w:div w:id="437220432">
                                                  <w:marLeft w:val="0"/>
                                                  <w:marRight w:val="90"/>
                                                  <w:marTop w:val="0"/>
                                                  <w:marBottom w:val="0"/>
                                                  <w:divBdr>
                                                    <w:top w:val="none" w:sz="0" w:space="0" w:color="auto"/>
                                                    <w:left w:val="none" w:sz="0" w:space="0" w:color="auto"/>
                                                    <w:bottom w:val="none" w:sz="0" w:space="0" w:color="auto"/>
                                                    <w:right w:val="none" w:sz="0" w:space="0" w:color="auto"/>
                                                  </w:divBdr>
                                                  <w:divsChild>
                                                    <w:div w:id="743189795">
                                                      <w:marLeft w:val="0"/>
                                                      <w:marRight w:val="0"/>
                                                      <w:marTop w:val="0"/>
                                                      <w:marBottom w:val="0"/>
                                                      <w:divBdr>
                                                        <w:top w:val="none" w:sz="0" w:space="0" w:color="auto"/>
                                                        <w:left w:val="none" w:sz="0" w:space="0" w:color="auto"/>
                                                        <w:bottom w:val="none" w:sz="0" w:space="0" w:color="auto"/>
                                                        <w:right w:val="none" w:sz="0" w:space="0" w:color="auto"/>
                                                      </w:divBdr>
                                                      <w:divsChild>
                                                        <w:div w:id="2101170082">
                                                          <w:marLeft w:val="0"/>
                                                          <w:marRight w:val="0"/>
                                                          <w:marTop w:val="0"/>
                                                          <w:marBottom w:val="0"/>
                                                          <w:divBdr>
                                                            <w:top w:val="none" w:sz="0" w:space="0" w:color="auto"/>
                                                            <w:left w:val="none" w:sz="0" w:space="0" w:color="auto"/>
                                                            <w:bottom w:val="none" w:sz="0" w:space="0" w:color="auto"/>
                                                            <w:right w:val="none" w:sz="0" w:space="0" w:color="auto"/>
                                                          </w:divBdr>
                                                          <w:divsChild>
                                                            <w:div w:id="972172835">
                                                              <w:marLeft w:val="0"/>
                                                              <w:marRight w:val="0"/>
                                                              <w:marTop w:val="0"/>
                                                              <w:marBottom w:val="0"/>
                                                              <w:divBdr>
                                                                <w:top w:val="none" w:sz="0" w:space="0" w:color="auto"/>
                                                                <w:left w:val="none" w:sz="0" w:space="0" w:color="auto"/>
                                                                <w:bottom w:val="none" w:sz="0" w:space="0" w:color="auto"/>
                                                                <w:right w:val="none" w:sz="0" w:space="0" w:color="auto"/>
                                                              </w:divBdr>
                                                              <w:divsChild>
                                                                <w:div w:id="2063626676">
                                                                  <w:marLeft w:val="0"/>
                                                                  <w:marRight w:val="0"/>
                                                                  <w:marTop w:val="0"/>
                                                                  <w:marBottom w:val="105"/>
                                                                  <w:divBdr>
                                                                    <w:top w:val="single" w:sz="6" w:space="0" w:color="EDEDED"/>
                                                                    <w:left w:val="single" w:sz="6" w:space="0" w:color="EDEDED"/>
                                                                    <w:bottom w:val="single" w:sz="6" w:space="0" w:color="EDEDED"/>
                                                                    <w:right w:val="single" w:sz="6" w:space="0" w:color="EDEDED"/>
                                                                  </w:divBdr>
                                                                  <w:divsChild>
                                                                    <w:div w:id="454761520">
                                                                      <w:marLeft w:val="0"/>
                                                                      <w:marRight w:val="0"/>
                                                                      <w:marTop w:val="0"/>
                                                                      <w:marBottom w:val="0"/>
                                                                      <w:divBdr>
                                                                        <w:top w:val="none" w:sz="0" w:space="0" w:color="auto"/>
                                                                        <w:left w:val="none" w:sz="0" w:space="0" w:color="auto"/>
                                                                        <w:bottom w:val="none" w:sz="0" w:space="0" w:color="auto"/>
                                                                        <w:right w:val="none" w:sz="0" w:space="0" w:color="auto"/>
                                                                      </w:divBdr>
                                                                      <w:divsChild>
                                                                        <w:div w:id="1508014780">
                                                                          <w:marLeft w:val="0"/>
                                                                          <w:marRight w:val="0"/>
                                                                          <w:marTop w:val="0"/>
                                                                          <w:marBottom w:val="0"/>
                                                                          <w:divBdr>
                                                                            <w:top w:val="none" w:sz="0" w:space="0" w:color="auto"/>
                                                                            <w:left w:val="none" w:sz="0" w:space="0" w:color="auto"/>
                                                                            <w:bottom w:val="none" w:sz="0" w:space="0" w:color="auto"/>
                                                                            <w:right w:val="none" w:sz="0" w:space="0" w:color="auto"/>
                                                                          </w:divBdr>
                                                                          <w:divsChild>
                                                                            <w:div w:id="498348488">
                                                                              <w:marLeft w:val="0"/>
                                                                              <w:marRight w:val="0"/>
                                                                              <w:marTop w:val="0"/>
                                                                              <w:marBottom w:val="0"/>
                                                                              <w:divBdr>
                                                                                <w:top w:val="none" w:sz="0" w:space="0" w:color="auto"/>
                                                                                <w:left w:val="none" w:sz="0" w:space="0" w:color="auto"/>
                                                                                <w:bottom w:val="none" w:sz="0" w:space="0" w:color="auto"/>
                                                                                <w:right w:val="none" w:sz="0" w:space="0" w:color="auto"/>
                                                                              </w:divBdr>
                                                                              <w:divsChild>
                                                                                <w:div w:id="295961794">
                                                                                  <w:marLeft w:val="180"/>
                                                                                  <w:marRight w:val="180"/>
                                                                                  <w:marTop w:val="0"/>
                                                                                  <w:marBottom w:val="0"/>
                                                                                  <w:divBdr>
                                                                                    <w:top w:val="none" w:sz="0" w:space="0" w:color="auto"/>
                                                                                    <w:left w:val="none" w:sz="0" w:space="0" w:color="auto"/>
                                                                                    <w:bottom w:val="none" w:sz="0" w:space="0" w:color="auto"/>
                                                                                    <w:right w:val="none" w:sz="0" w:space="0" w:color="auto"/>
                                                                                  </w:divBdr>
                                                                                  <w:divsChild>
                                                                                    <w:div w:id="986130305">
                                                                                      <w:marLeft w:val="0"/>
                                                                                      <w:marRight w:val="0"/>
                                                                                      <w:marTop w:val="0"/>
                                                                                      <w:marBottom w:val="0"/>
                                                                                      <w:divBdr>
                                                                                        <w:top w:val="none" w:sz="0" w:space="0" w:color="auto"/>
                                                                                        <w:left w:val="none" w:sz="0" w:space="0" w:color="auto"/>
                                                                                        <w:bottom w:val="none" w:sz="0" w:space="0" w:color="auto"/>
                                                                                        <w:right w:val="none" w:sz="0" w:space="0" w:color="auto"/>
                                                                                      </w:divBdr>
                                                                                      <w:divsChild>
                                                                                        <w:div w:id="627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505423">
      <w:bodyDiv w:val="1"/>
      <w:marLeft w:val="0"/>
      <w:marRight w:val="0"/>
      <w:marTop w:val="0"/>
      <w:marBottom w:val="0"/>
      <w:divBdr>
        <w:top w:val="none" w:sz="0" w:space="0" w:color="auto"/>
        <w:left w:val="none" w:sz="0" w:space="0" w:color="auto"/>
        <w:bottom w:val="none" w:sz="0" w:space="0" w:color="auto"/>
        <w:right w:val="none" w:sz="0" w:space="0" w:color="auto"/>
      </w:divBdr>
    </w:div>
    <w:div w:id="1031298132">
      <w:bodyDiv w:val="1"/>
      <w:marLeft w:val="0"/>
      <w:marRight w:val="0"/>
      <w:marTop w:val="0"/>
      <w:marBottom w:val="0"/>
      <w:divBdr>
        <w:top w:val="none" w:sz="0" w:space="0" w:color="auto"/>
        <w:left w:val="none" w:sz="0" w:space="0" w:color="auto"/>
        <w:bottom w:val="none" w:sz="0" w:space="0" w:color="auto"/>
        <w:right w:val="none" w:sz="0" w:space="0" w:color="auto"/>
      </w:divBdr>
    </w:div>
    <w:div w:id="1333216580">
      <w:bodyDiv w:val="1"/>
      <w:marLeft w:val="0"/>
      <w:marRight w:val="0"/>
      <w:marTop w:val="0"/>
      <w:marBottom w:val="0"/>
      <w:divBdr>
        <w:top w:val="none" w:sz="0" w:space="0" w:color="auto"/>
        <w:left w:val="none" w:sz="0" w:space="0" w:color="auto"/>
        <w:bottom w:val="none" w:sz="0" w:space="0" w:color="auto"/>
        <w:right w:val="none" w:sz="0" w:space="0" w:color="auto"/>
      </w:divBdr>
    </w:div>
    <w:div w:id="1370569359">
      <w:bodyDiv w:val="1"/>
      <w:marLeft w:val="0"/>
      <w:marRight w:val="0"/>
      <w:marTop w:val="0"/>
      <w:marBottom w:val="0"/>
      <w:divBdr>
        <w:top w:val="none" w:sz="0" w:space="0" w:color="auto"/>
        <w:left w:val="none" w:sz="0" w:space="0" w:color="auto"/>
        <w:bottom w:val="none" w:sz="0" w:space="0" w:color="auto"/>
        <w:right w:val="none" w:sz="0" w:space="0" w:color="auto"/>
      </w:divBdr>
    </w:div>
    <w:div w:id="1393189040">
      <w:bodyDiv w:val="1"/>
      <w:marLeft w:val="0"/>
      <w:marRight w:val="0"/>
      <w:marTop w:val="0"/>
      <w:marBottom w:val="0"/>
      <w:divBdr>
        <w:top w:val="none" w:sz="0" w:space="0" w:color="auto"/>
        <w:left w:val="none" w:sz="0" w:space="0" w:color="auto"/>
        <w:bottom w:val="none" w:sz="0" w:space="0" w:color="auto"/>
        <w:right w:val="none" w:sz="0" w:space="0" w:color="auto"/>
      </w:divBdr>
    </w:div>
    <w:div w:id="1491671277">
      <w:bodyDiv w:val="1"/>
      <w:marLeft w:val="0"/>
      <w:marRight w:val="0"/>
      <w:marTop w:val="0"/>
      <w:marBottom w:val="0"/>
      <w:divBdr>
        <w:top w:val="none" w:sz="0" w:space="0" w:color="auto"/>
        <w:left w:val="none" w:sz="0" w:space="0" w:color="auto"/>
        <w:bottom w:val="none" w:sz="0" w:space="0" w:color="auto"/>
        <w:right w:val="none" w:sz="0" w:space="0" w:color="auto"/>
      </w:divBdr>
    </w:div>
    <w:div w:id="1707174974">
      <w:bodyDiv w:val="1"/>
      <w:marLeft w:val="0"/>
      <w:marRight w:val="0"/>
      <w:marTop w:val="0"/>
      <w:marBottom w:val="0"/>
      <w:divBdr>
        <w:top w:val="none" w:sz="0" w:space="0" w:color="auto"/>
        <w:left w:val="none" w:sz="0" w:space="0" w:color="auto"/>
        <w:bottom w:val="none" w:sz="0" w:space="0" w:color="auto"/>
        <w:right w:val="none" w:sz="0" w:space="0" w:color="auto"/>
      </w:divBdr>
    </w:div>
    <w:div w:id="1773817797">
      <w:bodyDiv w:val="1"/>
      <w:marLeft w:val="0"/>
      <w:marRight w:val="0"/>
      <w:marTop w:val="0"/>
      <w:marBottom w:val="0"/>
      <w:divBdr>
        <w:top w:val="none" w:sz="0" w:space="0" w:color="auto"/>
        <w:left w:val="none" w:sz="0" w:space="0" w:color="auto"/>
        <w:bottom w:val="none" w:sz="0" w:space="0" w:color="auto"/>
        <w:right w:val="none" w:sz="0" w:space="0" w:color="auto"/>
      </w:divBdr>
    </w:div>
    <w:div w:id="19841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6.bin"/><Relationship Id="rId10" Type="http://schemas.openxmlformats.org/officeDocument/2006/relationships/image" Target="media/image2.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83052-18B2-4C50-89A2-FC4DACC1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3137</Words>
  <Characters>17883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4</cp:revision>
  <dcterms:created xsi:type="dcterms:W3CDTF">2014-04-24T18:02:00Z</dcterms:created>
  <dcterms:modified xsi:type="dcterms:W3CDTF">2014-04-24T23:07:00Z</dcterms:modified>
</cp:coreProperties>
</file>