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8DA" w:rsidRDefault="00A728DA" w:rsidP="0059716D">
      <w:pPr>
        <w:jc w:val="center"/>
        <w:rPr>
          <w:rFonts w:asciiTheme="majorHAnsi" w:hAnsiTheme="majorHAnsi"/>
          <w:b/>
          <w:sz w:val="36"/>
          <w:szCs w:val="36"/>
        </w:rPr>
      </w:pPr>
    </w:p>
    <w:p w:rsidR="00A728DA" w:rsidRDefault="00A728DA" w:rsidP="0059716D">
      <w:pPr>
        <w:jc w:val="center"/>
        <w:rPr>
          <w:rFonts w:asciiTheme="majorHAnsi" w:hAnsiTheme="majorHAnsi"/>
          <w:b/>
          <w:sz w:val="36"/>
          <w:szCs w:val="36"/>
        </w:rPr>
      </w:pPr>
    </w:p>
    <w:p w:rsidR="00A728DA" w:rsidRDefault="00A728DA" w:rsidP="0059716D">
      <w:pPr>
        <w:jc w:val="center"/>
        <w:rPr>
          <w:rFonts w:asciiTheme="majorHAnsi" w:hAnsiTheme="majorHAnsi"/>
          <w:b/>
          <w:sz w:val="36"/>
          <w:szCs w:val="36"/>
        </w:rPr>
      </w:pPr>
    </w:p>
    <w:p w:rsidR="00A728DA" w:rsidRDefault="00A728DA" w:rsidP="0059716D">
      <w:pPr>
        <w:jc w:val="center"/>
        <w:rPr>
          <w:rFonts w:asciiTheme="majorHAnsi" w:hAnsiTheme="majorHAnsi"/>
          <w:b/>
          <w:sz w:val="36"/>
          <w:szCs w:val="36"/>
        </w:rPr>
      </w:pPr>
    </w:p>
    <w:p w:rsidR="0059716D" w:rsidRDefault="0059716D" w:rsidP="0059716D">
      <w:pPr>
        <w:jc w:val="center"/>
        <w:rPr>
          <w:rFonts w:asciiTheme="majorHAnsi" w:hAnsiTheme="majorHAnsi"/>
          <w:b/>
          <w:sz w:val="36"/>
          <w:szCs w:val="36"/>
        </w:rPr>
      </w:pPr>
      <w:r w:rsidRPr="00DA506D">
        <w:rPr>
          <w:rFonts w:asciiTheme="majorHAnsi" w:hAnsiTheme="majorHAnsi"/>
          <w:b/>
          <w:sz w:val="36"/>
          <w:szCs w:val="36"/>
        </w:rPr>
        <w:t xml:space="preserve">SECTION </w:t>
      </w:r>
      <w:r w:rsidR="00070103">
        <w:rPr>
          <w:rFonts w:asciiTheme="majorHAnsi" w:hAnsiTheme="majorHAnsi"/>
          <w:b/>
          <w:sz w:val="36"/>
          <w:szCs w:val="36"/>
        </w:rPr>
        <w:t>8</w:t>
      </w:r>
      <w:r w:rsidRPr="00DA506D">
        <w:rPr>
          <w:rFonts w:asciiTheme="majorHAnsi" w:hAnsiTheme="majorHAnsi"/>
          <w:b/>
          <w:sz w:val="36"/>
          <w:szCs w:val="36"/>
        </w:rPr>
        <w:t>.</w:t>
      </w:r>
      <w:r w:rsidRPr="00DA506D">
        <w:rPr>
          <w:rFonts w:asciiTheme="majorHAnsi" w:hAnsiTheme="majorHAnsi"/>
          <w:b/>
          <w:sz w:val="36"/>
          <w:szCs w:val="36"/>
        </w:rPr>
        <w:tab/>
      </w:r>
      <w:r w:rsidR="00622D6C">
        <w:rPr>
          <w:rFonts w:asciiTheme="majorHAnsi" w:hAnsiTheme="majorHAnsi"/>
          <w:b/>
          <w:sz w:val="36"/>
          <w:szCs w:val="36"/>
        </w:rPr>
        <w:t>AGRICULTURE AND FORESTRY</w:t>
      </w:r>
    </w:p>
    <w:p w:rsidR="006435C7" w:rsidRDefault="006435C7" w:rsidP="0059716D">
      <w:pPr>
        <w:jc w:val="center"/>
        <w:rPr>
          <w:rFonts w:asciiTheme="majorHAnsi" w:hAnsiTheme="majorHAnsi"/>
          <w:b/>
          <w:sz w:val="36"/>
          <w:szCs w:val="36"/>
        </w:rPr>
      </w:pPr>
    </w:p>
    <w:p w:rsidR="00C97301" w:rsidRDefault="00C97301" w:rsidP="0059716D">
      <w:pPr>
        <w:jc w:val="center"/>
        <w:rPr>
          <w:rFonts w:asciiTheme="majorHAnsi" w:hAnsiTheme="majorHAnsi"/>
          <w:b/>
          <w:sz w:val="36"/>
          <w:szCs w:val="36"/>
        </w:rPr>
      </w:pPr>
    </w:p>
    <w:p w:rsidR="006435C7" w:rsidRDefault="00C97301" w:rsidP="0059716D">
      <w:pPr>
        <w:jc w:val="center"/>
        <w:rPr>
          <w:rFonts w:asciiTheme="majorHAnsi" w:hAnsiTheme="majorHAnsi"/>
          <w:b/>
          <w:sz w:val="36"/>
          <w:szCs w:val="36"/>
        </w:rPr>
      </w:pPr>
      <w:r>
        <w:rPr>
          <w:rFonts w:asciiTheme="majorHAnsi" w:hAnsiTheme="majorHAnsi"/>
          <w:b/>
          <w:noProof/>
          <w:sz w:val="36"/>
          <w:szCs w:val="36"/>
        </w:rPr>
        <w:drawing>
          <wp:anchor distT="0" distB="0" distL="114300" distR="114300" simplePos="0" relativeHeight="251661312" behindDoc="0" locked="0" layoutInCell="1" allowOverlap="1">
            <wp:simplePos x="0" y="0"/>
            <wp:positionH relativeFrom="column">
              <wp:posOffset>303530</wp:posOffset>
            </wp:positionH>
            <wp:positionV relativeFrom="paragraph">
              <wp:posOffset>497840</wp:posOffset>
            </wp:positionV>
            <wp:extent cx="5515610" cy="3626485"/>
            <wp:effectExtent l="19050" t="19050" r="27940" b="12065"/>
            <wp:wrapTopAndBottom/>
            <wp:docPr id="1" name="Picture 0" descr="DSCN1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1702.JPG"/>
                    <pic:cNvPicPr/>
                  </pic:nvPicPr>
                  <pic:blipFill>
                    <a:blip r:embed="rId8" cstate="print"/>
                    <a:srcRect b="12569"/>
                    <a:stretch>
                      <a:fillRect/>
                    </a:stretch>
                  </pic:blipFill>
                  <pic:spPr>
                    <a:xfrm>
                      <a:off x="0" y="0"/>
                      <a:ext cx="5515610" cy="3626485"/>
                    </a:xfrm>
                    <a:prstGeom prst="rect">
                      <a:avLst/>
                    </a:prstGeom>
                    <a:ln>
                      <a:solidFill>
                        <a:schemeClr val="tx1"/>
                      </a:solidFill>
                    </a:ln>
                  </pic:spPr>
                </pic:pic>
              </a:graphicData>
            </a:graphic>
          </wp:anchor>
        </w:drawing>
      </w:r>
    </w:p>
    <w:p w:rsidR="0059716D" w:rsidRDefault="0059716D" w:rsidP="0059716D">
      <w:pPr>
        <w:jc w:val="center"/>
      </w:pPr>
    </w:p>
    <w:p w:rsidR="0059716D" w:rsidRDefault="0059716D" w:rsidP="0059716D"/>
    <w:p w:rsidR="00A728DA" w:rsidRDefault="00A728DA">
      <w:pPr>
        <w:rPr>
          <w:b/>
          <w:sz w:val="24"/>
          <w:szCs w:val="24"/>
          <w:highlight w:val="red"/>
        </w:rPr>
      </w:pPr>
      <w:r>
        <w:rPr>
          <w:b/>
          <w:sz w:val="24"/>
          <w:szCs w:val="24"/>
          <w:highlight w:val="red"/>
        </w:rPr>
        <w:br w:type="page"/>
      </w:r>
    </w:p>
    <w:p w:rsidR="0059716D" w:rsidRPr="00AC7E8D" w:rsidRDefault="00622D6C" w:rsidP="00F82B5F">
      <w:pPr>
        <w:pStyle w:val="ListParagraph"/>
        <w:numPr>
          <w:ilvl w:val="0"/>
          <w:numId w:val="1"/>
        </w:numPr>
        <w:spacing w:after="0"/>
        <w:rPr>
          <w:b/>
          <w:sz w:val="24"/>
          <w:szCs w:val="24"/>
        </w:rPr>
      </w:pPr>
      <w:r w:rsidRPr="00AC7E8D">
        <w:rPr>
          <w:b/>
          <w:sz w:val="24"/>
          <w:szCs w:val="24"/>
        </w:rPr>
        <w:lastRenderedPageBreak/>
        <w:t>Farms and Farmland</w:t>
      </w:r>
    </w:p>
    <w:p w:rsidR="00AA286D" w:rsidRPr="001F41CB" w:rsidRDefault="0028486B" w:rsidP="005A5FA7">
      <w:pPr>
        <w:spacing w:after="0"/>
        <w:ind w:left="1080"/>
        <w:rPr>
          <w:b/>
        </w:rPr>
      </w:pPr>
      <w:r w:rsidRPr="001F41CB">
        <w:rPr>
          <w:b/>
        </w:rPr>
        <w:t xml:space="preserve">Figure </w:t>
      </w:r>
      <w:del w:id="0" w:author="PC" w:date="2014-04-24T19:01:00Z">
        <w:r w:rsidR="00282EE4" w:rsidDel="00063EF9">
          <w:rPr>
            <w:b/>
          </w:rPr>
          <w:delText>8</w:delText>
        </w:r>
        <w:r w:rsidR="00FA1B92" w:rsidDel="00063EF9">
          <w:rPr>
            <w:b/>
          </w:rPr>
          <w:delText>1</w:delText>
        </w:r>
      </w:del>
      <w:ins w:id="1" w:author="PC" w:date="2014-04-24T19:01:00Z">
        <w:r w:rsidR="00063EF9">
          <w:rPr>
            <w:b/>
          </w:rPr>
          <w:t>8</w:t>
        </w:r>
        <w:r w:rsidR="00063EF9">
          <w:rPr>
            <w:b/>
          </w:rPr>
          <w:t>2</w:t>
        </w:r>
      </w:ins>
      <w:r w:rsidR="00507AB6">
        <w:rPr>
          <w:b/>
        </w:rPr>
        <w:t>.</w:t>
      </w:r>
      <w:r w:rsidR="00315FA8">
        <w:rPr>
          <w:b/>
        </w:rPr>
        <w:t xml:space="preserve"> Mars Hill Agricultural Resources</w:t>
      </w:r>
    </w:p>
    <w:p w:rsidR="00825086" w:rsidRDefault="006F3903" w:rsidP="0028486B">
      <w:pPr>
        <w:jc w:val="center"/>
        <w:rPr>
          <w:sz w:val="24"/>
          <w:szCs w:val="24"/>
        </w:rPr>
      </w:pPr>
      <w:r w:rsidRPr="00EB0824">
        <w:rPr>
          <w:sz w:val="24"/>
          <w:szCs w:val="24"/>
        </w:rPr>
        <w:object w:dxaOrig="9180"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15pt;height:615.1pt" o:ole="">
            <v:imagedata r:id="rId9" o:title=""/>
          </v:shape>
          <o:OLEObject Type="Embed" ProgID="AcroExch.Document.7" ShapeID="_x0000_i1025" DrawAspect="Content" ObjectID="_1459871489" r:id="rId10"/>
        </w:object>
      </w:r>
      <w:r w:rsidR="00825086">
        <w:rPr>
          <w:sz w:val="24"/>
          <w:szCs w:val="24"/>
        </w:rPr>
        <w:br w:type="page"/>
      </w:r>
    </w:p>
    <w:p w:rsidR="008B483B" w:rsidRDefault="00E36D04" w:rsidP="008B483B">
      <w:pPr>
        <w:autoSpaceDE w:val="0"/>
        <w:autoSpaceDN w:val="0"/>
        <w:adjustRightInd w:val="0"/>
        <w:spacing w:after="0" w:line="240" w:lineRule="auto"/>
        <w:rPr>
          <w:sz w:val="24"/>
          <w:szCs w:val="24"/>
        </w:rPr>
      </w:pPr>
      <w:r w:rsidRPr="00E36D04">
        <w:rPr>
          <w:sz w:val="24"/>
          <w:szCs w:val="24"/>
        </w:rPr>
        <w:lastRenderedPageBreak/>
        <w:t xml:space="preserve">Agriculture plays a </w:t>
      </w:r>
      <w:r w:rsidR="00DF0B13">
        <w:rPr>
          <w:sz w:val="24"/>
          <w:szCs w:val="24"/>
        </w:rPr>
        <w:t>major</w:t>
      </w:r>
      <w:r w:rsidRPr="00E36D04">
        <w:rPr>
          <w:sz w:val="24"/>
          <w:szCs w:val="24"/>
        </w:rPr>
        <w:t xml:space="preserve"> role in </w:t>
      </w:r>
      <w:r>
        <w:rPr>
          <w:sz w:val="24"/>
          <w:szCs w:val="24"/>
        </w:rPr>
        <w:t>Mars Hill both</w:t>
      </w:r>
      <w:r w:rsidRPr="00E36D04">
        <w:rPr>
          <w:sz w:val="24"/>
          <w:szCs w:val="24"/>
        </w:rPr>
        <w:t xml:space="preserve"> in terms of the amount of</w:t>
      </w:r>
      <w:r>
        <w:rPr>
          <w:sz w:val="24"/>
          <w:szCs w:val="24"/>
        </w:rPr>
        <w:t xml:space="preserve"> </w:t>
      </w:r>
      <w:r w:rsidRPr="00E36D04">
        <w:rPr>
          <w:sz w:val="24"/>
          <w:szCs w:val="24"/>
        </w:rPr>
        <w:t xml:space="preserve">land dedicated to agricultural use </w:t>
      </w:r>
      <w:r>
        <w:rPr>
          <w:sz w:val="24"/>
          <w:szCs w:val="24"/>
        </w:rPr>
        <w:t>and</w:t>
      </w:r>
      <w:r w:rsidRPr="00E36D04">
        <w:rPr>
          <w:sz w:val="24"/>
          <w:szCs w:val="24"/>
        </w:rPr>
        <w:t xml:space="preserve"> in terms of the economic impact of</w:t>
      </w:r>
      <w:r>
        <w:rPr>
          <w:sz w:val="24"/>
          <w:szCs w:val="24"/>
        </w:rPr>
        <w:t xml:space="preserve"> </w:t>
      </w:r>
      <w:r w:rsidRPr="00E36D04">
        <w:rPr>
          <w:sz w:val="24"/>
          <w:szCs w:val="24"/>
        </w:rPr>
        <w:t xml:space="preserve">agriculture </w:t>
      </w:r>
      <w:r w:rsidR="00DF0B13">
        <w:rPr>
          <w:sz w:val="24"/>
          <w:szCs w:val="24"/>
        </w:rPr>
        <w:t>within</w:t>
      </w:r>
      <w:r w:rsidRPr="00E36D04">
        <w:rPr>
          <w:sz w:val="24"/>
          <w:szCs w:val="24"/>
        </w:rPr>
        <w:t xml:space="preserve"> the community. </w:t>
      </w:r>
      <w:r w:rsidR="008B483B">
        <w:rPr>
          <w:sz w:val="24"/>
          <w:szCs w:val="24"/>
        </w:rPr>
        <w:t xml:space="preserve">Though trends in farming and land ownership patterns are changing, </w:t>
      </w:r>
      <w:r w:rsidR="00E17859">
        <w:rPr>
          <w:sz w:val="24"/>
          <w:szCs w:val="24"/>
        </w:rPr>
        <w:t xml:space="preserve">Mars Hill’s </w:t>
      </w:r>
      <w:r w:rsidR="008B483B">
        <w:rPr>
          <w:sz w:val="24"/>
          <w:szCs w:val="24"/>
        </w:rPr>
        <w:t>community identity has historically and continues to center on farming. In recent years, there are f</w:t>
      </w:r>
      <w:r w:rsidR="008B483B" w:rsidRPr="008B483B">
        <w:rPr>
          <w:sz w:val="24"/>
          <w:szCs w:val="24"/>
        </w:rPr>
        <w:t>ewer, bigger family farms growing mostly potatoes</w:t>
      </w:r>
      <w:r w:rsidR="008B483B">
        <w:rPr>
          <w:sz w:val="24"/>
          <w:szCs w:val="24"/>
        </w:rPr>
        <w:t xml:space="preserve"> and</w:t>
      </w:r>
      <w:r w:rsidR="008B483B" w:rsidRPr="008B483B">
        <w:rPr>
          <w:sz w:val="24"/>
          <w:szCs w:val="24"/>
        </w:rPr>
        <w:t xml:space="preserve"> some broccoli</w:t>
      </w:r>
      <w:r w:rsidR="008B483B">
        <w:rPr>
          <w:sz w:val="24"/>
          <w:szCs w:val="24"/>
        </w:rPr>
        <w:t>.</w:t>
      </w:r>
      <w:r w:rsidR="008B483B" w:rsidRPr="008B483B">
        <w:rPr>
          <w:sz w:val="24"/>
          <w:szCs w:val="24"/>
        </w:rPr>
        <w:t xml:space="preserve"> In addition to potatoes and broccoli, barley and other grains are rotated on land and some farmers grow a small amount of soybeans</w:t>
      </w:r>
      <w:r w:rsidR="008B483B">
        <w:rPr>
          <w:sz w:val="24"/>
          <w:szCs w:val="24"/>
        </w:rPr>
        <w:t>. Farmland in Mars Hill is highly valued and there has not been much conversion to other uses.</w:t>
      </w:r>
    </w:p>
    <w:p w:rsidR="008B483B" w:rsidRPr="008B483B" w:rsidRDefault="008B483B" w:rsidP="008B483B">
      <w:pPr>
        <w:autoSpaceDE w:val="0"/>
        <w:autoSpaceDN w:val="0"/>
        <w:adjustRightInd w:val="0"/>
        <w:spacing w:after="0" w:line="240" w:lineRule="auto"/>
        <w:rPr>
          <w:sz w:val="24"/>
          <w:szCs w:val="24"/>
        </w:rPr>
      </w:pPr>
    </w:p>
    <w:p w:rsidR="00C0144F" w:rsidRPr="001F41CB" w:rsidRDefault="00FC10B8" w:rsidP="001F41CB">
      <w:pPr>
        <w:pStyle w:val="ListParagraph"/>
        <w:numPr>
          <w:ilvl w:val="0"/>
          <w:numId w:val="1"/>
        </w:numPr>
        <w:autoSpaceDE w:val="0"/>
        <w:autoSpaceDN w:val="0"/>
        <w:adjustRightInd w:val="0"/>
        <w:spacing w:after="0" w:line="240" w:lineRule="auto"/>
        <w:rPr>
          <w:b/>
          <w:sz w:val="24"/>
          <w:szCs w:val="24"/>
        </w:rPr>
      </w:pPr>
      <w:r w:rsidRPr="001F41CB">
        <w:rPr>
          <w:b/>
          <w:sz w:val="24"/>
          <w:szCs w:val="24"/>
        </w:rPr>
        <w:t xml:space="preserve">Aroostook County </w:t>
      </w:r>
      <w:r w:rsidR="00C0144F" w:rsidRPr="001F41CB">
        <w:rPr>
          <w:b/>
          <w:sz w:val="24"/>
          <w:szCs w:val="24"/>
        </w:rPr>
        <w:t>Agriculture</w:t>
      </w:r>
      <w:r w:rsidRPr="001F41CB">
        <w:rPr>
          <w:b/>
          <w:sz w:val="24"/>
          <w:szCs w:val="24"/>
        </w:rPr>
        <w:t xml:space="preserve"> </w:t>
      </w:r>
    </w:p>
    <w:p w:rsidR="001F41CB" w:rsidRDefault="001F41CB" w:rsidP="005919E1">
      <w:pPr>
        <w:autoSpaceDE w:val="0"/>
        <w:autoSpaceDN w:val="0"/>
        <w:adjustRightInd w:val="0"/>
        <w:spacing w:after="0" w:line="240" w:lineRule="auto"/>
        <w:rPr>
          <w:sz w:val="24"/>
          <w:szCs w:val="24"/>
        </w:rPr>
      </w:pPr>
    </w:p>
    <w:p w:rsidR="005919E1" w:rsidRPr="005919E1" w:rsidRDefault="005919E1" w:rsidP="005919E1">
      <w:pPr>
        <w:autoSpaceDE w:val="0"/>
        <w:autoSpaceDN w:val="0"/>
        <w:adjustRightInd w:val="0"/>
        <w:spacing w:after="0" w:line="240" w:lineRule="auto"/>
        <w:rPr>
          <w:sz w:val="24"/>
          <w:szCs w:val="24"/>
        </w:rPr>
      </w:pPr>
      <w:r>
        <w:rPr>
          <w:sz w:val="24"/>
          <w:szCs w:val="24"/>
        </w:rPr>
        <w:t xml:space="preserve">According to the 2007 Census of Agriculture, which provides data by county only, </w:t>
      </w:r>
      <w:r w:rsidRPr="005919E1">
        <w:rPr>
          <w:sz w:val="24"/>
          <w:szCs w:val="24"/>
        </w:rPr>
        <w:t>the agriculture cluster</w:t>
      </w:r>
      <w:r w:rsidR="002C25F7">
        <w:rPr>
          <w:sz w:val="24"/>
          <w:szCs w:val="24"/>
        </w:rPr>
        <w:t xml:space="preserve"> in Aroostook County </w:t>
      </w:r>
      <w:r w:rsidRPr="005919E1">
        <w:rPr>
          <w:sz w:val="24"/>
          <w:szCs w:val="24"/>
        </w:rPr>
        <w:t xml:space="preserve">employs 3,000 </w:t>
      </w:r>
      <w:r w:rsidR="002C25F7">
        <w:rPr>
          <w:sz w:val="24"/>
          <w:szCs w:val="24"/>
        </w:rPr>
        <w:t xml:space="preserve">people </w:t>
      </w:r>
      <w:r w:rsidRPr="005919E1">
        <w:rPr>
          <w:sz w:val="24"/>
          <w:szCs w:val="24"/>
        </w:rPr>
        <w:t xml:space="preserve">on farms, in equipment and chemical supplies, wholesaling, transportation, and food processing. Potatoes remain the top crop with almost 64,000 acres planted in 2007 and 81,803 acres planted with forage, barley, and oats combined, together grossing $146.4 million in 2007. The food processing industry has invested heavily in modern equipment and increased productivity, while farmers’ investments vary widely depending on the operation. </w:t>
      </w:r>
    </w:p>
    <w:p w:rsidR="005919E1" w:rsidRDefault="005919E1" w:rsidP="006C143C">
      <w:pPr>
        <w:autoSpaceDE w:val="0"/>
        <w:autoSpaceDN w:val="0"/>
        <w:adjustRightInd w:val="0"/>
        <w:spacing w:after="0" w:line="240" w:lineRule="auto"/>
        <w:rPr>
          <w:sz w:val="24"/>
          <w:szCs w:val="24"/>
        </w:rPr>
      </w:pPr>
    </w:p>
    <w:p w:rsidR="00DF0B13" w:rsidRDefault="005919E1" w:rsidP="006C143C">
      <w:pPr>
        <w:autoSpaceDE w:val="0"/>
        <w:autoSpaceDN w:val="0"/>
        <w:adjustRightInd w:val="0"/>
        <w:spacing w:after="0" w:line="240" w:lineRule="auto"/>
        <w:rPr>
          <w:sz w:val="24"/>
          <w:szCs w:val="24"/>
        </w:rPr>
      </w:pPr>
      <w:r>
        <w:rPr>
          <w:sz w:val="24"/>
          <w:szCs w:val="24"/>
        </w:rPr>
        <w:t xml:space="preserve">Also according to the 2007 Census of Agriculture, </w:t>
      </w:r>
      <w:r w:rsidR="001C581F">
        <w:rPr>
          <w:sz w:val="24"/>
          <w:szCs w:val="24"/>
        </w:rPr>
        <w:t xml:space="preserve">the number of farms in </w:t>
      </w:r>
      <w:r w:rsidR="00C1116A">
        <w:rPr>
          <w:sz w:val="24"/>
          <w:szCs w:val="24"/>
        </w:rPr>
        <w:t xml:space="preserve">Aroostook </w:t>
      </w:r>
      <w:r w:rsidR="001C581F">
        <w:rPr>
          <w:sz w:val="24"/>
          <w:szCs w:val="24"/>
        </w:rPr>
        <w:t>County is growing, while the size of farms and number of farmers</w:t>
      </w:r>
      <w:r w:rsidR="002C25F7">
        <w:rPr>
          <w:sz w:val="24"/>
          <w:szCs w:val="24"/>
        </w:rPr>
        <w:t xml:space="preserve"> who rely on farming for their primary occupation</w:t>
      </w:r>
      <w:r w:rsidR="001C581F">
        <w:rPr>
          <w:sz w:val="24"/>
          <w:szCs w:val="24"/>
        </w:rPr>
        <w:t xml:space="preserve"> are shrinking (Figure </w:t>
      </w:r>
      <w:r w:rsidR="00282EE4">
        <w:rPr>
          <w:sz w:val="24"/>
          <w:szCs w:val="24"/>
        </w:rPr>
        <w:t>8</w:t>
      </w:r>
      <w:r w:rsidR="00FA1B92">
        <w:rPr>
          <w:sz w:val="24"/>
          <w:szCs w:val="24"/>
        </w:rPr>
        <w:t>2</w:t>
      </w:r>
      <w:r w:rsidR="001C581F">
        <w:rPr>
          <w:sz w:val="24"/>
          <w:szCs w:val="24"/>
        </w:rPr>
        <w:t xml:space="preserve">). </w:t>
      </w:r>
      <w:r w:rsidR="002C25F7">
        <w:rPr>
          <w:sz w:val="24"/>
          <w:szCs w:val="24"/>
        </w:rPr>
        <w:t>Some of t</w:t>
      </w:r>
      <w:r w:rsidR="006C143C">
        <w:rPr>
          <w:sz w:val="24"/>
          <w:szCs w:val="24"/>
        </w:rPr>
        <w:t xml:space="preserve">hese numbers </w:t>
      </w:r>
      <w:r w:rsidR="00B33F7A">
        <w:rPr>
          <w:sz w:val="24"/>
          <w:szCs w:val="24"/>
        </w:rPr>
        <w:t>appear</w:t>
      </w:r>
      <w:r w:rsidR="00DA13B5">
        <w:rPr>
          <w:sz w:val="24"/>
          <w:szCs w:val="24"/>
        </w:rPr>
        <w:t xml:space="preserve"> to </w:t>
      </w:r>
      <w:r w:rsidR="006C143C">
        <w:rPr>
          <w:sz w:val="24"/>
          <w:szCs w:val="24"/>
        </w:rPr>
        <w:t xml:space="preserve">counter what </w:t>
      </w:r>
      <w:r>
        <w:rPr>
          <w:sz w:val="24"/>
          <w:szCs w:val="24"/>
        </w:rPr>
        <w:t>is</w:t>
      </w:r>
      <w:r w:rsidR="006C143C">
        <w:rPr>
          <w:sz w:val="24"/>
          <w:szCs w:val="24"/>
        </w:rPr>
        <w:t xml:space="preserve"> occurring in Mars Hill</w:t>
      </w:r>
      <w:r w:rsidR="00E60DB9">
        <w:rPr>
          <w:sz w:val="24"/>
          <w:szCs w:val="24"/>
        </w:rPr>
        <w:t xml:space="preserve"> and across the County</w:t>
      </w:r>
      <w:r w:rsidR="006C143C">
        <w:rPr>
          <w:sz w:val="24"/>
          <w:szCs w:val="24"/>
        </w:rPr>
        <w:t xml:space="preserve">, where </w:t>
      </w:r>
      <w:r w:rsidR="00B33F7A">
        <w:rPr>
          <w:sz w:val="24"/>
          <w:szCs w:val="24"/>
        </w:rPr>
        <w:t xml:space="preserve">it seems fewer </w:t>
      </w:r>
      <w:r w:rsidR="006C143C">
        <w:rPr>
          <w:sz w:val="24"/>
          <w:szCs w:val="24"/>
        </w:rPr>
        <w:t>farmers are consolidating acreage into fewer</w:t>
      </w:r>
      <w:r w:rsidR="00B33F7A">
        <w:rPr>
          <w:sz w:val="24"/>
          <w:szCs w:val="24"/>
        </w:rPr>
        <w:t>, larger</w:t>
      </w:r>
      <w:r w:rsidR="006C143C">
        <w:rPr>
          <w:sz w:val="24"/>
          <w:szCs w:val="24"/>
        </w:rPr>
        <w:t xml:space="preserve"> individual farms.</w:t>
      </w:r>
      <w:r w:rsidR="00DA13B5">
        <w:rPr>
          <w:sz w:val="24"/>
          <w:szCs w:val="24"/>
        </w:rPr>
        <w:t xml:space="preserve"> However, the numbers do reflect the national trend of </w:t>
      </w:r>
      <w:r w:rsidR="00A507C4">
        <w:rPr>
          <w:sz w:val="24"/>
          <w:szCs w:val="24"/>
        </w:rPr>
        <w:t xml:space="preserve">a shrinking number of farmers who can rely solely on farming for income, and </w:t>
      </w:r>
      <w:r w:rsidR="00DA13B5">
        <w:rPr>
          <w:sz w:val="24"/>
          <w:szCs w:val="24"/>
        </w:rPr>
        <w:t>an increasing number of small farms with total sales of less than $1,</w:t>
      </w:r>
      <w:r w:rsidR="00A507C4">
        <w:rPr>
          <w:sz w:val="24"/>
          <w:szCs w:val="24"/>
        </w:rPr>
        <w:t xml:space="preserve">000, </w:t>
      </w:r>
      <w:r>
        <w:rPr>
          <w:sz w:val="24"/>
          <w:szCs w:val="24"/>
        </w:rPr>
        <w:t xml:space="preserve">though the income levels </w:t>
      </w:r>
      <w:r w:rsidR="00A507C4">
        <w:rPr>
          <w:sz w:val="24"/>
          <w:szCs w:val="24"/>
        </w:rPr>
        <w:t xml:space="preserve">overall </w:t>
      </w:r>
      <w:r>
        <w:rPr>
          <w:sz w:val="24"/>
          <w:szCs w:val="24"/>
        </w:rPr>
        <w:t>are increasing</w:t>
      </w:r>
      <w:r w:rsidR="00A507C4">
        <w:rPr>
          <w:sz w:val="24"/>
          <w:szCs w:val="24"/>
        </w:rPr>
        <w:t xml:space="preserve"> (Figure </w:t>
      </w:r>
      <w:r w:rsidR="00282EE4">
        <w:rPr>
          <w:sz w:val="24"/>
          <w:szCs w:val="24"/>
        </w:rPr>
        <w:t>82</w:t>
      </w:r>
      <w:r w:rsidR="00A507C4">
        <w:rPr>
          <w:sz w:val="24"/>
          <w:szCs w:val="24"/>
        </w:rPr>
        <w:t>)</w:t>
      </w:r>
      <w:r w:rsidR="00DA13B5">
        <w:rPr>
          <w:sz w:val="24"/>
          <w:szCs w:val="24"/>
        </w:rPr>
        <w:t>. The 2012 Census of Agriculture should provide further definition of the trend</w:t>
      </w:r>
      <w:r w:rsidR="00B33F7A">
        <w:rPr>
          <w:sz w:val="24"/>
          <w:szCs w:val="24"/>
        </w:rPr>
        <w:t>s</w:t>
      </w:r>
      <w:r w:rsidR="00DA13B5">
        <w:rPr>
          <w:sz w:val="24"/>
          <w:szCs w:val="24"/>
        </w:rPr>
        <w:t xml:space="preserve"> in either direction. Because the Census of Agriculture uses confidential surveys, </w:t>
      </w:r>
      <w:r>
        <w:rPr>
          <w:sz w:val="24"/>
          <w:szCs w:val="24"/>
        </w:rPr>
        <w:t xml:space="preserve">more </w:t>
      </w:r>
      <w:r w:rsidR="00DA13B5">
        <w:rPr>
          <w:sz w:val="24"/>
          <w:szCs w:val="24"/>
        </w:rPr>
        <w:t xml:space="preserve">specific information </w:t>
      </w:r>
      <w:r w:rsidR="00B33F7A">
        <w:rPr>
          <w:sz w:val="24"/>
          <w:szCs w:val="24"/>
        </w:rPr>
        <w:t>is not available</w:t>
      </w:r>
      <w:r w:rsidR="00DA13B5">
        <w:rPr>
          <w:sz w:val="24"/>
          <w:szCs w:val="24"/>
        </w:rPr>
        <w:t>.</w:t>
      </w:r>
      <w:r w:rsidR="006C143C">
        <w:rPr>
          <w:sz w:val="24"/>
          <w:szCs w:val="24"/>
        </w:rPr>
        <w:t xml:space="preserve"> </w:t>
      </w:r>
      <w:r w:rsidR="00FE036C">
        <w:rPr>
          <w:rStyle w:val="FootnoteReference"/>
          <w:sz w:val="24"/>
          <w:szCs w:val="24"/>
        </w:rPr>
        <w:footnoteReference w:id="2"/>
      </w:r>
    </w:p>
    <w:p w:rsidR="00DF0B13" w:rsidRDefault="00DF0B13" w:rsidP="00DF0B13">
      <w:pPr>
        <w:autoSpaceDE w:val="0"/>
        <w:autoSpaceDN w:val="0"/>
        <w:adjustRightInd w:val="0"/>
        <w:spacing w:after="0" w:line="240" w:lineRule="auto"/>
        <w:rPr>
          <w:sz w:val="24"/>
          <w:szCs w:val="24"/>
        </w:rPr>
      </w:pPr>
    </w:p>
    <w:tbl>
      <w:tblPr>
        <w:tblStyle w:val="TableGrid"/>
        <w:tblW w:w="0" w:type="auto"/>
        <w:jc w:val="center"/>
        <w:tblInd w:w="198" w:type="dxa"/>
        <w:tblLook w:val="04A0"/>
      </w:tblPr>
      <w:tblGrid>
        <w:gridCol w:w="2430"/>
        <w:gridCol w:w="1441"/>
        <w:gridCol w:w="954"/>
        <w:gridCol w:w="1553"/>
        <w:gridCol w:w="954"/>
        <w:gridCol w:w="1488"/>
      </w:tblGrid>
      <w:tr w:rsidR="001C581F" w:rsidTr="00AC7E8D">
        <w:trPr>
          <w:jc w:val="center"/>
        </w:trPr>
        <w:tc>
          <w:tcPr>
            <w:tcW w:w="8820" w:type="dxa"/>
            <w:gridSpan w:val="6"/>
            <w:vAlign w:val="center"/>
          </w:tcPr>
          <w:p w:rsidR="001C581F" w:rsidRPr="001F41CB" w:rsidRDefault="001C581F" w:rsidP="00063EF9">
            <w:pPr>
              <w:pStyle w:val="Default"/>
              <w:rPr>
                <w:rFonts w:asciiTheme="minorHAnsi" w:hAnsiTheme="minorHAnsi" w:cstheme="minorBidi"/>
                <w:b/>
                <w:color w:val="auto"/>
                <w:sz w:val="22"/>
                <w:szCs w:val="22"/>
              </w:rPr>
            </w:pPr>
            <w:r w:rsidRPr="001F41CB">
              <w:rPr>
                <w:rFonts w:asciiTheme="minorHAnsi" w:hAnsiTheme="minorHAnsi" w:cstheme="minorBidi"/>
                <w:b/>
                <w:color w:val="auto"/>
                <w:sz w:val="22"/>
                <w:szCs w:val="22"/>
              </w:rPr>
              <w:t xml:space="preserve">Figure </w:t>
            </w:r>
            <w:del w:id="2" w:author="PC" w:date="2014-04-24T19:01:00Z">
              <w:r w:rsidR="009E0B6A" w:rsidDel="00063EF9">
                <w:rPr>
                  <w:rFonts w:asciiTheme="minorHAnsi" w:hAnsiTheme="minorHAnsi" w:cstheme="minorBidi"/>
                  <w:b/>
                  <w:color w:val="auto"/>
                  <w:sz w:val="22"/>
                  <w:szCs w:val="22"/>
                </w:rPr>
                <w:delText>8</w:delText>
              </w:r>
              <w:r w:rsidR="00FA1B92" w:rsidDel="00063EF9">
                <w:rPr>
                  <w:rFonts w:asciiTheme="minorHAnsi" w:hAnsiTheme="minorHAnsi" w:cstheme="minorBidi"/>
                  <w:b/>
                  <w:color w:val="auto"/>
                  <w:sz w:val="22"/>
                  <w:szCs w:val="22"/>
                </w:rPr>
                <w:delText>2</w:delText>
              </w:r>
            </w:del>
            <w:ins w:id="3" w:author="PC" w:date="2014-04-24T19:01:00Z">
              <w:r w:rsidR="00063EF9">
                <w:rPr>
                  <w:rFonts w:asciiTheme="minorHAnsi" w:hAnsiTheme="minorHAnsi" w:cstheme="minorBidi"/>
                  <w:b/>
                  <w:color w:val="auto"/>
                  <w:sz w:val="22"/>
                  <w:szCs w:val="22"/>
                </w:rPr>
                <w:t>8</w:t>
              </w:r>
              <w:r w:rsidR="00063EF9">
                <w:rPr>
                  <w:rFonts w:asciiTheme="minorHAnsi" w:hAnsiTheme="minorHAnsi" w:cstheme="minorBidi"/>
                  <w:b/>
                  <w:color w:val="auto"/>
                  <w:sz w:val="22"/>
                  <w:szCs w:val="22"/>
                </w:rPr>
                <w:t>3</w:t>
              </w:r>
            </w:ins>
            <w:r w:rsidRPr="001F41CB">
              <w:rPr>
                <w:rFonts w:asciiTheme="minorHAnsi" w:hAnsiTheme="minorHAnsi" w:cstheme="minorBidi"/>
                <w:b/>
                <w:color w:val="auto"/>
                <w:sz w:val="22"/>
                <w:szCs w:val="22"/>
              </w:rPr>
              <w:t>. Trends in Farming</w:t>
            </w:r>
            <w:r w:rsidR="009C540C">
              <w:rPr>
                <w:rFonts w:asciiTheme="minorHAnsi" w:hAnsiTheme="minorHAnsi" w:cstheme="minorBidi"/>
                <w:b/>
                <w:color w:val="auto"/>
                <w:sz w:val="22"/>
                <w:szCs w:val="22"/>
              </w:rPr>
              <w:t xml:space="preserve"> in Aroostook County</w:t>
            </w:r>
          </w:p>
        </w:tc>
      </w:tr>
      <w:tr w:rsidR="00631505" w:rsidTr="00AC7E8D">
        <w:trPr>
          <w:jc w:val="center"/>
        </w:trPr>
        <w:tc>
          <w:tcPr>
            <w:tcW w:w="2430" w:type="dxa"/>
            <w:vAlign w:val="bottom"/>
          </w:tcPr>
          <w:p w:rsidR="00631505" w:rsidRPr="001F41CB" w:rsidRDefault="00631505" w:rsidP="00631505">
            <w:pPr>
              <w:pStyle w:val="Default"/>
              <w:rPr>
                <w:rFonts w:asciiTheme="minorHAnsi" w:hAnsiTheme="minorHAnsi" w:cstheme="minorBidi"/>
                <w:b/>
                <w:color w:val="auto"/>
                <w:sz w:val="20"/>
                <w:szCs w:val="20"/>
              </w:rPr>
            </w:pPr>
            <w:r w:rsidRPr="001F41CB">
              <w:rPr>
                <w:rFonts w:asciiTheme="minorHAnsi" w:hAnsiTheme="minorHAnsi" w:cstheme="minorBidi"/>
                <w:b/>
                <w:color w:val="auto"/>
                <w:sz w:val="20"/>
                <w:szCs w:val="20"/>
              </w:rPr>
              <w:t xml:space="preserve">Aroostook County </w:t>
            </w:r>
          </w:p>
        </w:tc>
        <w:tc>
          <w:tcPr>
            <w:tcW w:w="1441" w:type="dxa"/>
            <w:vAlign w:val="bottom"/>
          </w:tcPr>
          <w:p w:rsidR="00631505" w:rsidRPr="001F41CB" w:rsidRDefault="00631505" w:rsidP="00631505">
            <w:pPr>
              <w:autoSpaceDE w:val="0"/>
              <w:autoSpaceDN w:val="0"/>
              <w:adjustRightInd w:val="0"/>
              <w:jc w:val="center"/>
              <w:rPr>
                <w:b/>
                <w:sz w:val="20"/>
                <w:szCs w:val="20"/>
              </w:rPr>
            </w:pPr>
            <w:r w:rsidRPr="001F41CB">
              <w:rPr>
                <w:b/>
                <w:sz w:val="20"/>
                <w:szCs w:val="20"/>
              </w:rPr>
              <w:t>2007</w:t>
            </w:r>
          </w:p>
        </w:tc>
        <w:tc>
          <w:tcPr>
            <w:tcW w:w="954" w:type="dxa"/>
            <w:vAlign w:val="bottom"/>
          </w:tcPr>
          <w:p w:rsidR="00631505" w:rsidRPr="001F41CB" w:rsidRDefault="00631505" w:rsidP="00631505">
            <w:pPr>
              <w:autoSpaceDE w:val="0"/>
              <w:autoSpaceDN w:val="0"/>
              <w:adjustRightInd w:val="0"/>
              <w:jc w:val="center"/>
              <w:rPr>
                <w:b/>
                <w:sz w:val="20"/>
                <w:szCs w:val="20"/>
              </w:rPr>
            </w:pPr>
            <w:r w:rsidRPr="001F41CB">
              <w:rPr>
                <w:b/>
                <w:sz w:val="20"/>
                <w:szCs w:val="20"/>
              </w:rPr>
              <w:t>% Change</w:t>
            </w:r>
          </w:p>
        </w:tc>
        <w:tc>
          <w:tcPr>
            <w:tcW w:w="1553" w:type="dxa"/>
            <w:vAlign w:val="bottom"/>
          </w:tcPr>
          <w:p w:rsidR="00631505" w:rsidRPr="001F41CB" w:rsidRDefault="00631505" w:rsidP="00631505">
            <w:pPr>
              <w:autoSpaceDE w:val="0"/>
              <w:autoSpaceDN w:val="0"/>
              <w:adjustRightInd w:val="0"/>
              <w:jc w:val="center"/>
              <w:rPr>
                <w:b/>
                <w:sz w:val="20"/>
                <w:szCs w:val="20"/>
              </w:rPr>
            </w:pPr>
            <w:r w:rsidRPr="001F41CB">
              <w:rPr>
                <w:b/>
                <w:sz w:val="20"/>
                <w:szCs w:val="20"/>
              </w:rPr>
              <w:t>2002</w:t>
            </w:r>
          </w:p>
        </w:tc>
        <w:tc>
          <w:tcPr>
            <w:tcW w:w="954" w:type="dxa"/>
            <w:vAlign w:val="bottom"/>
          </w:tcPr>
          <w:p w:rsidR="00631505" w:rsidRPr="001F41CB" w:rsidRDefault="00631505" w:rsidP="00631505">
            <w:pPr>
              <w:pStyle w:val="Default"/>
              <w:jc w:val="center"/>
              <w:rPr>
                <w:rFonts w:asciiTheme="minorHAnsi" w:hAnsiTheme="minorHAnsi" w:cstheme="minorBidi"/>
                <w:b/>
                <w:color w:val="auto"/>
                <w:sz w:val="20"/>
                <w:szCs w:val="20"/>
              </w:rPr>
            </w:pPr>
            <w:r w:rsidRPr="001F41CB">
              <w:rPr>
                <w:rFonts w:asciiTheme="minorHAnsi" w:hAnsiTheme="minorHAnsi" w:cstheme="minorBidi"/>
                <w:b/>
                <w:color w:val="auto"/>
                <w:sz w:val="20"/>
                <w:szCs w:val="20"/>
              </w:rPr>
              <w:t>% Change</w:t>
            </w:r>
          </w:p>
        </w:tc>
        <w:tc>
          <w:tcPr>
            <w:tcW w:w="1488" w:type="dxa"/>
            <w:vAlign w:val="bottom"/>
          </w:tcPr>
          <w:p w:rsidR="00631505" w:rsidRPr="001F41CB" w:rsidRDefault="00631505" w:rsidP="00631505">
            <w:pPr>
              <w:pStyle w:val="Default"/>
              <w:jc w:val="center"/>
              <w:rPr>
                <w:rFonts w:asciiTheme="minorHAnsi" w:hAnsiTheme="minorHAnsi" w:cstheme="minorBidi"/>
                <w:b/>
                <w:color w:val="auto"/>
                <w:sz w:val="20"/>
                <w:szCs w:val="20"/>
              </w:rPr>
            </w:pPr>
            <w:r w:rsidRPr="001F41CB">
              <w:rPr>
                <w:rFonts w:asciiTheme="minorHAnsi" w:hAnsiTheme="minorHAnsi" w:cstheme="minorBidi"/>
                <w:b/>
                <w:color w:val="auto"/>
                <w:sz w:val="20"/>
                <w:szCs w:val="20"/>
              </w:rPr>
              <w:t>1992</w:t>
            </w:r>
          </w:p>
        </w:tc>
      </w:tr>
      <w:tr w:rsidR="00631505" w:rsidTr="00AC7E8D">
        <w:trPr>
          <w:trHeight w:val="422"/>
          <w:jc w:val="center"/>
        </w:trPr>
        <w:tc>
          <w:tcPr>
            <w:tcW w:w="2430" w:type="dxa"/>
            <w:vAlign w:val="bottom"/>
          </w:tcPr>
          <w:p w:rsidR="00631505" w:rsidRPr="0028486B" w:rsidRDefault="00631505" w:rsidP="00631505">
            <w:pPr>
              <w:pStyle w:val="Default"/>
              <w:rPr>
                <w:rFonts w:asciiTheme="minorHAnsi" w:hAnsiTheme="minorHAnsi" w:cstheme="minorBidi"/>
                <w:b/>
                <w:color w:val="auto"/>
                <w:sz w:val="20"/>
                <w:szCs w:val="20"/>
              </w:rPr>
            </w:pPr>
            <w:r w:rsidRPr="0028486B">
              <w:rPr>
                <w:rFonts w:asciiTheme="minorHAnsi" w:hAnsiTheme="minorHAnsi" w:cstheme="minorBidi"/>
                <w:b/>
                <w:color w:val="auto"/>
                <w:sz w:val="20"/>
                <w:szCs w:val="20"/>
              </w:rPr>
              <w:t xml:space="preserve">Number of Farms: </w:t>
            </w:r>
          </w:p>
        </w:tc>
        <w:tc>
          <w:tcPr>
            <w:tcW w:w="1441" w:type="dxa"/>
            <w:vAlign w:val="bottom"/>
          </w:tcPr>
          <w:p w:rsidR="00631505" w:rsidRPr="0028486B" w:rsidRDefault="00631505" w:rsidP="006C143C">
            <w:pPr>
              <w:autoSpaceDE w:val="0"/>
              <w:autoSpaceDN w:val="0"/>
              <w:adjustRightInd w:val="0"/>
              <w:jc w:val="center"/>
              <w:rPr>
                <w:sz w:val="20"/>
                <w:szCs w:val="20"/>
              </w:rPr>
            </w:pPr>
            <w:r w:rsidRPr="0028486B">
              <w:rPr>
                <w:sz w:val="20"/>
                <w:szCs w:val="20"/>
              </w:rPr>
              <w:t>1,246</w:t>
            </w:r>
          </w:p>
        </w:tc>
        <w:tc>
          <w:tcPr>
            <w:tcW w:w="954" w:type="dxa"/>
            <w:vAlign w:val="bottom"/>
          </w:tcPr>
          <w:p w:rsidR="00631505" w:rsidRPr="0028486B" w:rsidRDefault="00631505" w:rsidP="001C581F">
            <w:pPr>
              <w:pStyle w:val="Default"/>
              <w:jc w:val="center"/>
              <w:rPr>
                <w:rFonts w:asciiTheme="minorHAnsi" w:hAnsiTheme="minorHAnsi" w:cstheme="minorBidi"/>
                <w:color w:val="auto"/>
                <w:sz w:val="20"/>
                <w:szCs w:val="20"/>
              </w:rPr>
            </w:pPr>
            <w:r w:rsidRPr="0028486B">
              <w:rPr>
                <w:rFonts w:asciiTheme="minorHAnsi" w:hAnsiTheme="minorHAnsi" w:cs="ArialMT"/>
                <w:sz w:val="20"/>
                <w:szCs w:val="20"/>
              </w:rPr>
              <w:t>+15</w:t>
            </w:r>
          </w:p>
        </w:tc>
        <w:tc>
          <w:tcPr>
            <w:tcW w:w="1553" w:type="dxa"/>
            <w:vAlign w:val="bottom"/>
          </w:tcPr>
          <w:p w:rsidR="00631505" w:rsidRPr="0028486B" w:rsidRDefault="00631505" w:rsidP="00631505">
            <w:pPr>
              <w:pStyle w:val="Default"/>
              <w:jc w:val="center"/>
              <w:rPr>
                <w:rFonts w:asciiTheme="minorHAnsi" w:hAnsiTheme="minorHAnsi" w:cstheme="minorBidi"/>
                <w:color w:val="auto"/>
                <w:sz w:val="20"/>
                <w:szCs w:val="20"/>
              </w:rPr>
            </w:pPr>
            <w:r w:rsidRPr="0028486B">
              <w:rPr>
                <w:rFonts w:asciiTheme="minorHAnsi" w:hAnsiTheme="minorHAnsi" w:cstheme="minorBidi"/>
                <w:color w:val="auto"/>
                <w:sz w:val="20"/>
                <w:szCs w:val="20"/>
              </w:rPr>
              <w:t>1,084</w:t>
            </w:r>
          </w:p>
        </w:tc>
        <w:tc>
          <w:tcPr>
            <w:tcW w:w="954" w:type="dxa"/>
            <w:vAlign w:val="bottom"/>
          </w:tcPr>
          <w:p w:rsidR="00631505" w:rsidRPr="0028486B" w:rsidRDefault="00631505" w:rsidP="001C581F">
            <w:pPr>
              <w:pStyle w:val="Default"/>
              <w:jc w:val="center"/>
              <w:rPr>
                <w:rFonts w:asciiTheme="minorHAnsi" w:hAnsiTheme="minorHAnsi" w:cstheme="minorBidi"/>
                <w:color w:val="auto"/>
                <w:sz w:val="20"/>
                <w:szCs w:val="20"/>
              </w:rPr>
            </w:pPr>
            <w:r w:rsidRPr="0028486B">
              <w:rPr>
                <w:rFonts w:asciiTheme="minorHAnsi" w:hAnsiTheme="minorHAnsi" w:cstheme="minorBidi"/>
                <w:color w:val="auto"/>
                <w:sz w:val="20"/>
                <w:szCs w:val="20"/>
              </w:rPr>
              <w:t>+23</w:t>
            </w:r>
          </w:p>
        </w:tc>
        <w:tc>
          <w:tcPr>
            <w:tcW w:w="1488" w:type="dxa"/>
            <w:vAlign w:val="bottom"/>
          </w:tcPr>
          <w:p w:rsidR="00631505" w:rsidRPr="0028486B" w:rsidRDefault="00631505" w:rsidP="00631505">
            <w:pPr>
              <w:pStyle w:val="Default"/>
              <w:jc w:val="center"/>
              <w:rPr>
                <w:rFonts w:asciiTheme="minorHAnsi" w:hAnsiTheme="minorHAnsi" w:cstheme="minorBidi"/>
                <w:color w:val="auto"/>
                <w:sz w:val="20"/>
                <w:szCs w:val="20"/>
              </w:rPr>
            </w:pPr>
            <w:r w:rsidRPr="0028486B">
              <w:rPr>
                <w:rFonts w:asciiTheme="minorHAnsi" w:hAnsiTheme="minorHAnsi" w:cstheme="minorBidi"/>
                <w:color w:val="auto"/>
                <w:sz w:val="20"/>
                <w:szCs w:val="20"/>
              </w:rPr>
              <w:t>884</w:t>
            </w:r>
          </w:p>
        </w:tc>
      </w:tr>
      <w:tr w:rsidR="00631505" w:rsidTr="00AC7E8D">
        <w:trPr>
          <w:trHeight w:val="440"/>
          <w:jc w:val="center"/>
        </w:trPr>
        <w:tc>
          <w:tcPr>
            <w:tcW w:w="2430" w:type="dxa"/>
            <w:vAlign w:val="bottom"/>
          </w:tcPr>
          <w:p w:rsidR="00631505" w:rsidRPr="0028486B" w:rsidRDefault="00631505" w:rsidP="00631505">
            <w:pPr>
              <w:pStyle w:val="Default"/>
              <w:rPr>
                <w:rFonts w:asciiTheme="minorHAnsi" w:hAnsiTheme="minorHAnsi" w:cstheme="minorBidi"/>
                <w:b/>
                <w:color w:val="auto"/>
                <w:sz w:val="20"/>
                <w:szCs w:val="20"/>
              </w:rPr>
            </w:pPr>
            <w:r w:rsidRPr="0028486B">
              <w:rPr>
                <w:rFonts w:asciiTheme="minorHAnsi" w:hAnsiTheme="minorHAnsi" w:cstheme="minorBidi"/>
                <w:b/>
                <w:color w:val="auto"/>
                <w:sz w:val="20"/>
                <w:szCs w:val="20"/>
              </w:rPr>
              <w:t xml:space="preserve">Land in Farms (acres): </w:t>
            </w:r>
          </w:p>
        </w:tc>
        <w:tc>
          <w:tcPr>
            <w:tcW w:w="1441" w:type="dxa"/>
            <w:vAlign w:val="bottom"/>
          </w:tcPr>
          <w:p w:rsidR="00631505" w:rsidRPr="0028486B" w:rsidRDefault="00631505" w:rsidP="00631505">
            <w:pPr>
              <w:autoSpaceDE w:val="0"/>
              <w:autoSpaceDN w:val="0"/>
              <w:adjustRightInd w:val="0"/>
              <w:jc w:val="center"/>
              <w:rPr>
                <w:sz w:val="20"/>
                <w:szCs w:val="20"/>
              </w:rPr>
            </w:pPr>
            <w:r w:rsidRPr="0028486B">
              <w:rPr>
                <w:sz w:val="20"/>
                <w:szCs w:val="20"/>
              </w:rPr>
              <w:t>375,568</w:t>
            </w:r>
          </w:p>
        </w:tc>
        <w:tc>
          <w:tcPr>
            <w:tcW w:w="954" w:type="dxa"/>
            <w:vAlign w:val="bottom"/>
          </w:tcPr>
          <w:p w:rsidR="00631505" w:rsidRPr="0028486B" w:rsidRDefault="00631505" w:rsidP="001C581F">
            <w:pPr>
              <w:pStyle w:val="Default"/>
              <w:jc w:val="center"/>
              <w:rPr>
                <w:rFonts w:asciiTheme="minorHAnsi" w:hAnsiTheme="minorHAnsi" w:cstheme="minorBidi"/>
                <w:color w:val="auto"/>
                <w:sz w:val="20"/>
                <w:szCs w:val="20"/>
              </w:rPr>
            </w:pPr>
            <w:r w:rsidRPr="0028486B">
              <w:rPr>
                <w:rFonts w:asciiTheme="minorHAnsi" w:hAnsiTheme="minorHAnsi" w:cs="ArialMT"/>
                <w:sz w:val="20"/>
                <w:szCs w:val="20"/>
              </w:rPr>
              <w:t>-4</w:t>
            </w:r>
          </w:p>
        </w:tc>
        <w:tc>
          <w:tcPr>
            <w:tcW w:w="1553" w:type="dxa"/>
            <w:vAlign w:val="bottom"/>
          </w:tcPr>
          <w:p w:rsidR="00631505" w:rsidRPr="0028486B" w:rsidRDefault="00631505" w:rsidP="00631505">
            <w:pPr>
              <w:pStyle w:val="Default"/>
              <w:jc w:val="center"/>
              <w:rPr>
                <w:rFonts w:asciiTheme="minorHAnsi" w:hAnsiTheme="minorHAnsi" w:cstheme="minorBidi"/>
                <w:color w:val="auto"/>
                <w:sz w:val="20"/>
                <w:szCs w:val="20"/>
              </w:rPr>
            </w:pPr>
            <w:r w:rsidRPr="0028486B">
              <w:rPr>
                <w:rFonts w:asciiTheme="minorHAnsi" w:hAnsiTheme="minorHAnsi" w:cstheme="minorBidi"/>
                <w:color w:val="auto"/>
                <w:sz w:val="20"/>
                <w:szCs w:val="20"/>
              </w:rPr>
              <w:t>391,675</w:t>
            </w:r>
          </w:p>
        </w:tc>
        <w:tc>
          <w:tcPr>
            <w:tcW w:w="954" w:type="dxa"/>
            <w:vAlign w:val="bottom"/>
          </w:tcPr>
          <w:p w:rsidR="00631505" w:rsidRPr="0028486B" w:rsidRDefault="005E3A4E" w:rsidP="001C581F">
            <w:pPr>
              <w:pStyle w:val="Default"/>
              <w:jc w:val="center"/>
              <w:rPr>
                <w:rFonts w:asciiTheme="minorHAnsi" w:hAnsiTheme="minorHAnsi" w:cstheme="minorBidi"/>
                <w:color w:val="auto"/>
                <w:sz w:val="20"/>
                <w:szCs w:val="20"/>
              </w:rPr>
            </w:pPr>
            <w:r w:rsidRPr="0028486B">
              <w:rPr>
                <w:rFonts w:asciiTheme="minorHAnsi" w:hAnsiTheme="minorHAnsi" w:cstheme="minorBidi"/>
                <w:color w:val="auto"/>
                <w:sz w:val="20"/>
                <w:szCs w:val="20"/>
              </w:rPr>
              <w:t>+17</w:t>
            </w:r>
          </w:p>
        </w:tc>
        <w:tc>
          <w:tcPr>
            <w:tcW w:w="1488" w:type="dxa"/>
            <w:vAlign w:val="bottom"/>
          </w:tcPr>
          <w:p w:rsidR="00631505" w:rsidRPr="0028486B" w:rsidRDefault="00631505" w:rsidP="00631505">
            <w:pPr>
              <w:pStyle w:val="Default"/>
              <w:jc w:val="center"/>
              <w:rPr>
                <w:rFonts w:asciiTheme="minorHAnsi" w:hAnsiTheme="minorHAnsi" w:cstheme="minorBidi"/>
                <w:color w:val="auto"/>
                <w:sz w:val="20"/>
                <w:szCs w:val="20"/>
              </w:rPr>
            </w:pPr>
            <w:r w:rsidRPr="0028486B">
              <w:rPr>
                <w:rFonts w:asciiTheme="minorHAnsi" w:hAnsiTheme="minorHAnsi" w:cstheme="minorBidi"/>
                <w:color w:val="auto"/>
                <w:sz w:val="20"/>
                <w:szCs w:val="20"/>
              </w:rPr>
              <w:t>334,040</w:t>
            </w:r>
          </w:p>
        </w:tc>
      </w:tr>
      <w:tr w:rsidR="00631505" w:rsidTr="00AC7E8D">
        <w:trPr>
          <w:jc w:val="center"/>
        </w:trPr>
        <w:tc>
          <w:tcPr>
            <w:tcW w:w="2430" w:type="dxa"/>
            <w:vAlign w:val="bottom"/>
          </w:tcPr>
          <w:p w:rsidR="00631505" w:rsidRPr="0028486B" w:rsidRDefault="00631505" w:rsidP="00631505">
            <w:pPr>
              <w:pStyle w:val="Default"/>
              <w:rPr>
                <w:rFonts w:asciiTheme="minorHAnsi" w:hAnsiTheme="minorHAnsi" w:cstheme="minorBidi"/>
                <w:b/>
                <w:color w:val="auto"/>
                <w:sz w:val="20"/>
                <w:szCs w:val="20"/>
              </w:rPr>
            </w:pPr>
            <w:r w:rsidRPr="0028486B">
              <w:rPr>
                <w:rFonts w:asciiTheme="minorHAnsi" w:hAnsiTheme="minorHAnsi" w:cstheme="minorBidi"/>
                <w:b/>
                <w:color w:val="auto"/>
                <w:sz w:val="20"/>
                <w:szCs w:val="20"/>
              </w:rPr>
              <w:t xml:space="preserve">Average Size of Farm (acres): </w:t>
            </w:r>
          </w:p>
        </w:tc>
        <w:tc>
          <w:tcPr>
            <w:tcW w:w="1441" w:type="dxa"/>
            <w:vAlign w:val="bottom"/>
          </w:tcPr>
          <w:p w:rsidR="00631505" w:rsidRPr="0028486B" w:rsidRDefault="00631505" w:rsidP="00631505">
            <w:pPr>
              <w:autoSpaceDE w:val="0"/>
              <w:autoSpaceDN w:val="0"/>
              <w:adjustRightInd w:val="0"/>
              <w:jc w:val="center"/>
              <w:rPr>
                <w:sz w:val="20"/>
                <w:szCs w:val="20"/>
              </w:rPr>
            </w:pPr>
            <w:r w:rsidRPr="0028486B">
              <w:rPr>
                <w:sz w:val="20"/>
                <w:szCs w:val="20"/>
              </w:rPr>
              <w:t>301</w:t>
            </w:r>
          </w:p>
        </w:tc>
        <w:tc>
          <w:tcPr>
            <w:tcW w:w="954" w:type="dxa"/>
            <w:vAlign w:val="bottom"/>
          </w:tcPr>
          <w:p w:rsidR="00631505" w:rsidRPr="0028486B" w:rsidRDefault="00631505" w:rsidP="001C581F">
            <w:pPr>
              <w:pStyle w:val="Default"/>
              <w:jc w:val="center"/>
              <w:rPr>
                <w:rFonts w:asciiTheme="minorHAnsi" w:hAnsiTheme="minorHAnsi" w:cstheme="minorBidi"/>
                <w:color w:val="auto"/>
                <w:sz w:val="20"/>
                <w:szCs w:val="20"/>
              </w:rPr>
            </w:pPr>
            <w:r w:rsidRPr="0028486B">
              <w:rPr>
                <w:rFonts w:asciiTheme="minorHAnsi" w:hAnsiTheme="minorHAnsi" w:cs="ArialMT"/>
                <w:sz w:val="20"/>
                <w:szCs w:val="20"/>
              </w:rPr>
              <w:t>-17</w:t>
            </w:r>
          </w:p>
        </w:tc>
        <w:tc>
          <w:tcPr>
            <w:tcW w:w="1553" w:type="dxa"/>
            <w:vAlign w:val="bottom"/>
          </w:tcPr>
          <w:p w:rsidR="00631505" w:rsidRPr="0028486B" w:rsidRDefault="00631505" w:rsidP="00631505">
            <w:pPr>
              <w:pStyle w:val="Default"/>
              <w:jc w:val="center"/>
              <w:rPr>
                <w:rFonts w:asciiTheme="minorHAnsi" w:hAnsiTheme="minorHAnsi" w:cstheme="minorBidi"/>
                <w:color w:val="auto"/>
                <w:sz w:val="20"/>
                <w:szCs w:val="20"/>
              </w:rPr>
            </w:pPr>
            <w:r w:rsidRPr="0028486B">
              <w:rPr>
                <w:rFonts w:asciiTheme="minorHAnsi" w:hAnsiTheme="minorHAnsi" w:cstheme="minorBidi"/>
                <w:color w:val="auto"/>
                <w:sz w:val="20"/>
                <w:szCs w:val="20"/>
              </w:rPr>
              <w:t>361</w:t>
            </w:r>
          </w:p>
        </w:tc>
        <w:tc>
          <w:tcPr>
            <w:tcW w:w="954" w:type="dxa"/>
            <w:vAlign w:val="bottom"/>
          </w:tcPr>
          <w:p w:rsidR="00631505" w:rsidRPr="0028486B" w:rsidRDefault="005E3A4E" w:rsidP="001C581F">
            <w:pPr>
              <w:pStyle w:val="Default"/>
              <w:jc w:val="center"/>
              <w:rPr>
                <w:rFonts w:asciiTheme="minorHAnsi" w:hAnsiTheme="minorHAnsi" w:cstheme="minorBidi"/>
                <w:color w:val="auto"/>
                <w:sz w:val="20"/>
                <w:szCs w:val="20"/>
              </w:rPr>
            </w:pPr>
            <w:r w:rsidRPr="0028486B">
              <w:rPr>
                <w:rFonts w:asciiTheme="minorHAnsi" w:hAnsiTheme="minorHAnsi" w:cstheme="minorBidi"/>
                <w:color w:val="auto"/>
                <w:sz w:val="20"/>
                <w:szCs w:val="20"/>
              </w:rPr>
              <w:t>-4.5</w:t>
            </w:r>
          </w:p>
        </w:tc>
        <w:tc>
          <w:tcPr>
            <w:tcW w:w="1488" w:type="dxa"/>
            <w:vAlign w:val="bottom"/>
          </w:tcPr>
          <w:p w:rsidR="00631505" w:rsidRPr="0028486B" w:rsidRDefault="00631505" w:rsidP="00631505">
            <w:pPr>
              <w:pStyle w:val="Default"/>
              <w:jc w:val="center"/>
              <w:rPr>
                <w:rFonts w:asciiTheme="minorHAnsi" w:hAnsiTheme="minorHAnsi" w:cstheme="minorBidi"/>
                <w:color w:val="auto"/>
                <w:sz w:val="20"/>
                <w:szCs w:val="20"/>
              </w:rPr>
            </w:pPr>
            <w:r w:rsidRPr="0028486B">
              <w:rPr>
                <w:rFonts w:asciiTheme="minorHAnsi" w:hAnsiTheme="minorHAnsi" w:cstheme="minorBidi"/>
                <w:color w:val="auto"/>
                <w:sz w:val="20"/>
                <w:szCs w:val="20"/>
              </w:rPr>
              <w:t>378</w:t>
            </w:r>
          </w:p>
        </w:tc>
      </w:tr>
      <w:tr w:rsidR="00631505" w:rsidTr="00AC7E8D">
        <w:trPr>
          <w:trHeight w:val="109"/>
          <w:jc w:val="center"/>
        </w:trPr>
        <w:tc>
          <w:tcPr>
            <w:tcW w:w="2430" w:type="dxa"/>
            <w:vAlign w:val="bottom"/>
          </w:tcPr>
          <w:p w:rsidR="00631505" w:rsidRPr="0028486B" w:rsidRDefault="00631505" w:rsidP="00631505">
            <w:pPr>
              <w:pStyle w:val="Default"/>
              <w:rPr>
                <w:rFonts w:asciiTheme="minorHAnsi" w:hAnsiTheme="minorHAnsi" w:cstheme="minorBidi"/>
                <w:b/>
                <w:color w:val="auto"/>
                <w:sz w:val="20"/>
                <w:szCs w:val="20"/>
              </w:rPr>
            </w:pPr>
            <w:r w:rsidRPr="0028486B">
              <w:rPr>
                <w:rFonts w:asciiTheme="minorHAnsi" w:hAnsiTheme="minorHAnsi" w:cstheme="minorBidi"/>
                <w:b/>
                <w:color w:val="auto"/>
                <w:sz w:val="20"/>
                <w:szCs w:val="20"/>
              </w:rPr>
              <w:t xml:space="preserve">Market Value of Production: </w:t>
            </w:r>
          </w:p>
        </w:tc>
        <w:tc>
          <w:tcPr>
            <w:tcW w:w="1441" w:type="dxa"/>
            <w:vAlign w:val="bottom"/>
          </w:tcPr>
          <w:p w:rsidR="00631505" w:rsidRPr="0028486B" w:rsidRDefault="00631505" w:rsidP="00631505">
            <w:pPr>
              <w:pStyle w:val="Default"/>
              <w:jc w:val="center"/>
              <w:rPr>
                <w:rFonts w:asciiTheme="minorHAnsi" w:hAnsiTheme="minorHAnsi" w:cstheme="minorBidi"/>
                <w:color w:val="auto"/>
                <w:sz w:val="20"/>
                <w:szCs w:val="20"/>
              </w:rPr>
            </w:pPr>
            <w:r w:rsidRPr="0028486B">
              <w:rPr>
                <w:rFonts w:asciiTheme="minorHAnsi" w:hAnsiTheme="minorHAnsi" w:cs="ArialMT"/>
                <w:sz w:val="20"/>
                <w:szCs w:val="20"/>
              </w:rPr>
              <w:t>$146,516,000</w:t>
            </w:r>
          </w:p>
        </w:tc>
        <w:tc>
          <w:tcPr>
            <w:tcW w:w="954" w:type="dxa"/>
            <w:vAlign w:val="bottom"/>
          </w:tcPr>
          <w:p w:rsidR="00631505" w:rsidRPr="0028486B" w:rsidRDefault="00631505" w:rsidP="001C581F">
            <w:pPr>
              <w:pStyle w:val="Default"/>
              <w:jc w:val="center"/>
              <w:rPr>
                <w:rFonts w:asciiTheme="minorHAnsi" w:hAnsiTheme="minorHAnsi" w:cstheme="minorBidi"/>
                <w:color w:val="auto"/>
                <w:sz w:val="20"/>
                <w:szCs w:val="20"/>
              </w:rPr>
            </w:pPr>
            <w:r w:rsidRPr="0028486B">
              <w:rPr>
                <w:rFonts w:asciiTheme="minorHAnsi" w:hAnsiTheme="minorHAnsi" w:cs="ArialMT"/>
                <w:sz w:val="20"/>
                <w:szCs w:val="20"/>
              </w:rPr>
              <w:t>+21</w:t>
            </w:r>
          </w:p>
        </w:tc>
        <w:tc>
          <w:tcPr>
            <w:tcW w:w="1553" w:type="dxa"/>
            <w:vAlign w:val="bottom"/>
          </w:tcPr>
          <w:p w:rsidR="00631505" w:rsidRPr="0028486B" w:rsidRDefault="00631505" w:rsidP="00631505">
            <w:pPr>
              <w:pStyle w:val="Default"/>
              <w:jc w:val="center"/>
              <w:rPr>
                <w:rFonts w:asciiTheme="minorHAnsi" w:hAnsiTheme="minorHAnsi" w:cstheme="minorBidi"/>
                <w:color w:val="auto"/>
                <w:sz w:val="20"/>
                <w:szCs w:val="20"/>
              </w:rPr>
            </w:pPr>
            <w:r w:rsidRPr="0028486B">
              <w:rPr>
                <w:rFonts w:asciiTheme="minorHAnsi" w:hAnsiTheme="minorHAnsi" w:cstheme="minorBidi"/>
                <w:color w:val="auto"/>
                <w:sz w:val="20"/>
                <w:szCs w:val="20"/>
              </w:rPr>
              <w:t>$121,158,000</w:t>
            </w:r>
          </w:p>
        </w:tc>
        <w:tc>
          <w:tcPr>
            <w:tcW w:w="954" w:type="dxa"/>
            <w:vAlign w:val="bottom"/>
          </w:tcPr>
          <w:p w:rsidR="00631505" w:rsidRPr="0028486B" w:rsidRDefault="005E3A4E" w:rsidP="001C581F">
            <w:pPr>
              <w:pStyle w:val="Default"/>
              <w:jc w:val="center"/>
              <w:rPr>
                <w:rFonts w:asciiTheme="minorHAnsi" w:hAnsiTheme="minorHAnsi" w:cstheme="minorBidi"/>
                <w:color w:val="auto"/>
                <w:sz w:val="20"/>
                <w:szCs w:val="20"/>
              </w:rPr>
            </w:pPr>
            <w:r w:rsidRPr="0028486B">
              <w:rPr>
                <w:rFonts w:asciiTheme="minorHAnsi" w:hAnsiTheme="minorHAnsi" w:cstheme="minorBidi"/>
                <w:color w:val="auto"/>
                <w:sz w:val="20"/>
                <w:szCs w:val="20"/>
              </w:rPr>
              <w:t>-</w:t>
            </w:r>
            <w:r w:rsidR="001C581F" w:rsidRPr="0028486B">
              <w:rPr>
                <w:rFonts w:asciiTheme="minorHAnsi" w:hAnsiTheme="minorHAnsi" w:cstheme="minorBidi"/>
                <w:color w:val="auto"/>
                <w:sz w:val="20"/>
                <w:szCs w:val="20"/>
              </w:rPr>
              <w:t>1</w:t>
            </w:r>
            <w:r w:rsidRPr="0028486B">
              <w:rPr>
                <w:rFonts w:asciiTheme="minorHAnsi" w:hAnsiTheme="minorHAnsi" w:cstheme="minorBidi"/>
                <w:color w:val="auto"/>
                <w:sz w:val="20"/>
                <w:szCs w:val="20"/>
              </w:rPr>
              <w:t xml:space="preserve"> </w:t>
            </w:r>
          </w:p>
        </w:tc>
        <w:tc>
          <w:tcPr>
            <w:tcW w:w="1488" w:type="dxa"/>
            <w:vAlign w:val="bottom"/>
          </w:tcPr>
          <w:p w:rsidR="00631505" w:rsidRPr="0028486B" w:rsidRDefault="00631505" w:rsidP="00631505">
            <w:pPr>
              <w:pStyle w:val="Default"/>
              <w:jc w:val="center"/>
              <w:rPr>
                <w:rFonts w:asciiTheme="minorHAnsi" w:hAnsiTheme="minorHAnsi" w:cstheme="minorBidi"/>
                <w:color w:val="auto"/>
                <w:sz w:val="20"/>
                <w:szCs w:val="20"/>
              </w:rPr>
            </w:pPr>
            <w:r w:rsidRPr="0028486B">
              <w:rPr>
                <w:rFonts w:asciiTheme="minorHAnsi" w:hAnsiTheme="minorHAnsi" w:cstheme="minorBidi"/>
                <w:color w:val="auto"/>
                <w:sz w:val="20"/>
                <w:szCs w:val="20"/>
              </w:rPr>
              <w:t>$122,767,000</w:t>
            </w:r>
          </w:p>
        </w:tc>
      </w:tr>
      <w:tr w:rsidR="00631505" w:rsidTr="00AC7E8D">
        <w:trPr>
          <w:trHeight w:val="109"/>
          <w:jc w:val="center"/>
        </w:trPr>
        <w:tc>
          <w:tcPr>
            <w:tcW w:w="2430" w:type="dxa"/>
            <w:vAlign w:val="bottom"/>
          </w:tcPr>
          <w:p w:rsidR="00631505" w:rsidRPr="0028486B" w:rsidRDefault="00631505" w:rsidP="00631505">
            <w:pPr>
              <w:pStyle w:val="Default"/>
              <w:rPr>
                <w:rFonts w:asciiTheme="minorHAnsi" w:hAnsiTheme="minorHAnsi" w:cstheme="minorBidi"/>
                <w:b/>
                <w:color w:val="auto"/>
                <w:sz w:val="20"/>
                <w:szCs w:val="20"/>
              </w:rPr>
            </w:pPr>
            <w:r w:rsidRPr="0028486B">
              <w:rPr>
                <w:rFonts w:asciiTheme="minorHAnsi" w:hAnsiTheme="minorHAnsi" w:cstheme="minorBidi"/>
                <w:b/>
                <w:color w:val="auto"/>
                <w:sz w:val="20"/>
                <w:szCs w:val="20"/>
              </w:rPr>
              <w:t xml:space="preserve">Number of Farmers as Primary Occupation </w:t>
            </w:r>
          </w:p>
        </w:tc>
        <w:tc>
          <w:tcPr>
            <w:tcW w:w="1441" w:type="dxa"/>
            <w:vAlign w:val="bottom"/>
          </w:tcPr>
          <w:p w:rsidR="00631505" w:rsidRPr="0028486B" w:rsidRDefault="00631505" w:rsidP="00DA13B5">
            <w:pPr>
              <w:pStyle w:val="Default"/>
              <w:jc w:val="center"/>
              <w:rPr>
                <w:rFonts w:asciiTheme="minorHAnsi" w:hAnsiTheme="minorHAnsi" w:cstheme="minorBidi"/>
                <w:color w:val="auto"/>
                <w:sz w:val="20"/>
                <w:szCs w:val="20"/>
              </w:rPr>
            </w:pPr>
            <w:r w:rsidRPr="0028486B">
              <w:rPr>
                <w:rFonts w:asciiTheme="minorHAnsi" w:hAnsiTheme="minorHAnsi" w:cstheme="minorBidi"/>
                <w:color w:val="auto"/>
                <w:sz w:val="20"/>
                <w:szCs w:val="20"/>
              </w:rPr>
              <w:t>437</w:t>
            </w:r>
          </w:p>
        </w:tc>
        <w:tc>
          <w:tcPr>
            <w:tcW w:w="954" w:type="dxa"/>
            <w:vAlign w:val="bottom"/>
          </w:tcPr>
          <w:p w:rsidR="00631505" w:rsidRPr="0028486B" w:rsidRDefault="001C581F" w:rsidP="00631505">
            <w:pPr>
              <w:pStyle w:val="Default"/>
              <w:jc w:val="center"/>
              <w:rPr>
                <w:rFonts w:asciiTheme="minorHAnsi" w:hAnsiTheme="minorHAnsi" w:cstheme="minorBidi"/>
                <w:color w:val="auto"/>
                <w:sz w:val="20"/>
                <w:szCs w:val="20"/>
              </w:rPr>
            </w:pPr>
            <w:r w:rsidRPr="0028486B">
              <w:rPr>
                <w:rFonts w:asciiTheme="minorHAnsi" w:hAnsiTheme="minorHAnsi" w:cstheme="minorBidi"/>
                <w:color w:val="auto"/>
                <w:sz w:val="20"/>
                <w:szCs w:val="20"/>
              </w:rPr>
              <w:t>-9</w:t>
            </w:r>
          </w:p>
        </w:tc>
        <w:tc>
          <w:tcPr>
            <w:tcW w:w="1553" w:type="dxa"/>
            <w:vAlign w:val="bottom"/>
          </w:tcPr>
          <w:p w:rsidR="00631505" w:rsidRPr="0028486B" w:rsidRDefault="00631505" w:rsidP="00631505">
            <w:pPr>
              <w:pStyle w:val="Default"/>
              <w:jc w:val="center"/>
              <w:rPr>
                <w:rFonts w:asciiTheme="minorHAnsi" w:hAnsiTheme="minorHAnsi" w:cstheme="minorBidi"/>
                <w:color w:val="auto"/>
                <w:sz w:val="20"/>
                <w:szCs w:val="20"/>
              </w:rPr>
            </w:pPr>
            <w:r w:rsidRPr="0028486B">
              <w:rPr>
                <w:rFonts w:asciiTheme="minorHAnsi" w:hAnsiTheme="minorHAnsi" w:cstheme="minorBidi"/>
                <w:color w:val="auto"/>
                <w:sz w:val="20"/>
                <w:szCs w:val="20"/>
              </w:rPr>
              <w:t>481</w:t>
            </w:r>
          </w:p>
        </w:tc>
        <w:tc>
          <w:tcPr>
            <w:tcW w:w="954" w:type="dxa"/>
            <w:vAlign w:val="bottom"/>
          </w:tcPr>
          <w:p w:rsidR="00631505" w:rsidRPr="0028486B" w:rsidRDefault="001C581F" w:rsidP="00631505">
            <w:pPr>
              <w:pStyle w:val="Default"/>
              <w:jc w:val="center"/>
              <w:rPr>
                <w:rFonts w:asciiTheme="minorHAnsi" w:hAnsiTheme="minorHAnsi" w:cstheme="minorBidi"/>
                <w:color w:val="auto"/>
                <w:sz w:val="20"/>
                <w:szCs w:val="20"/>
              </w:rPr>
            </w:pPr>
            <w:r w:rsidRPr="0028486B">
              <w:rPr>
                <w:rFonts w:asciiTheme="minorHAnsi" w:hAnsiTheme="minorHAnsi" w:cstheme="minorBidi"/>
                <w:color w:val="auto"/>
                <w:sz w:val="20"/>
                <w:szCs w:val="20"/>
              </w:rPr>
              <w:t>-26</w:t>
            </w:r>
          </w:p>
        </w:tc>
        <w:tc>
          <w:tcPr>
            <w:tcW w:w="1488" w:type="dxa"/>
            <w:vAlign w:val="bottom"/>
          </w:tcPr>
          <w:p w:rsidR="00631505" w:rsidRPr="0028486B" w:rsidRDefault="00631505" w:rsidP="00631505">
            <w:pPr>
              <w:pStyle w:val="Default"/>
              <w:jc w:val="center"/>
              <w:rPr>
                <w:rFonts w:asciiTheme="minorHAnsi" w:hAnsiTheme="minorHAnsi" w:cstheme="minorBidi"/>
                <w:color w:val="auto"/>
                <w:sz w:val="20"/>
                <w:szCs w:val="20"/>
              </w:rPr>
            </w:pPr>
            <w:r w:rsidRPr="0028486B">
              <w:rPr>
                <w:rFonts w:asciiTheme="minorHAnsi" w:hAnsiTheme="minorHAnsi" w:cstheme="minorBidi"/>
                <w:color w:val="auto"/>
                <w:sz w:val="20"/>
                <w:szCs w:val="20"/>
              </w:rPr>
              <w:t>647</w:t>
            </w:r>
          </w:p>
        </w:tc>
      </w:tr>
      <w:tr w:rsidR="004A7385" w:rsidTr="009C540C">
        <w:trPr>
          <w:trHeight w:val="109"/>
          <w:jc w:val="center"/>
        </w:trPr>
        <w:tc>
          <w:tcPr>
            <w:tcW w:w="8820" w:type="dxa"/>
            <w:gridSpan w:val="6"/>
          </w:tcPr>
          <w:p w:rsidR="004A7385" w:rsidRDefault="004A7385">
            <w:r w:rsidRPr="0028486B">
              <w:rPr>
                <w:sz w:val="18"/>
                <w:szCs w:val="18"/>
              </w:rPr>
              <w:t xml:space="preserve">Source: USDA </w:t>
            </w:r>
            <w:r w:rsidRPr="001F41CB">
              <w:rPr>
                <w:i/>
                <w:sz w:val="18"/>
                <w:szCs w:val="18"/>
              </w:rPr>
              <w:t>Census of Agriculture</w:t>
            </w:r>
            <w:r>
              <w:rPr>
                <w:sz w:val="18"/>
                <w:szCs w:val="18"/>
              </w:rPr>
              <w:t>,</w:t>
            </w:r>
            <w:r w:rsidRPr="0028486B">
              <w:rPr>
                <w:sz w:val="18"/>
                <w:szCs w:val="18"/>
              </w:rPr>
              <w:t xml:space="preserve"> 2007; NMDC</w:t>
            </w:r>
            <w:r>
              <w:rPr>
                <w:sz w:val="18"/>
                <w:szCs w:val="18"/>
              </w:rPr>
              <w:t>,</w:t>
            </w:r>
            <w:r w:rsidRPr="0028486B">
              <w:rPr>
                <w:sz w:val="18"/>
                <w:szCs w:val="18"/>
              </w:rPr>
              <w:t xml:space="preserve"> </w:t>
            </w:r>
            <w:r w:rsidRPr="001F41CB">
              <w:rPr>
                <w:i/>
                <w:sz w:val="18"/>
                <w:szCs w:val="18"/>
              </w:rPr>
              <w:t>Crest Regional Narrative</w:t>
            </w:r>
            <w:r>
              <w:rPr>
                <w:sz w:val="18"/>
                <w:szCs w:val="18"/>
              </w:rPr>
              <w:t>,</w:t>
            </w:r>
            <w:r w:rsidRPr="0028486B">
              <w:rPr>
                <w:sz w:val="18"/>
                <w:szCs w:val="18"/>
              </w:rPr>
              <w:t xml:space="preserve"> 2007</w:t>
            </w:r>
          </w:p>
        </w:tc>
      </w:tr>
    </w:tbl>
    <w:p w:rsidR="00DF0B13" w:rsidRDefault="00DF0B13" w:rsidP="00DF0B13">
      <w:pPr>
        <w:autoSpaceDE w:val="0"/>
        <w:autoSpaceDN w:val="0"/>
        <w:adjustRightInd w:val="0"/>
        <w:spacing w:after="0" w:line="240" w:lineRule="auto"/>
        <w:rPr>
          <w:sz w:val="24"/>
          <w:szCs w:val="24"/>
        </w:rPr>
      </w:pPr>
    </w:p>
    <w:tbl>
      <w:tblPr>
        <w:tblStyle w:val="TableGrid"/>
        <w:tblW w:w="0" w:type="auto"/>
        <w:jc w:val="center"/>
        <w:tblInd w:w="-919" w:type="dxa"/>
        <w:tblLook w:val="04A0"/>
      </w:tblPr>
      <w:tblGrid>
        <w:gridCol w:w="4034"/>
        <w:gridCol w:w="1260"/>
        <w:gridCol w:w="1154"/>
      </w:tblGrid>
      <w:tr w:rsidR="00DA13B5" w:rsidRPr="00DA13B5" w:rsidTr="009C540C">
        <w:trPr>
          <w:trHeight w:val="274"/>
          <w:jc w:val="center"/>
        </w:trPr>
        <w:tc>
          <w:tcPr>
            <w:tcW w:w="6448" w:type="dxa"/>
            <w:gridSpan w:val="3"/>
            <w:hideMark/>
          </w:tcPr>
          <w:p w:rsidR="00DA13B5" w:rsidRPr="001F41CB" w:rsidRDefault="00DA13B5" w:rsidP="00063EF9">
            <w:pPr>
              <w:autoSpaceDE w:val="0"/>
              <w:autoSpaceDN w:val="0"/>
              <w:adjustRightInd w:val="0"/>
              <w:rPr>
                <w:b/>
                <w:bCs/>
              </w:rPr>
            </w:pPr>
            <w:r w:rsidRPr="001F41CB">
              <w:rPr>
                <w:b/>
                <w:bCs/>
              </w:rPr>
              <w:t xml:space="preserve">Figure </w:t>
            </w:r>
            <w:del w:id="4" w:author="PC" w:date="2014-04-24T19:01:00Z">
              <w:r w:rsidR="00282EE4" w:rsidDel="00063EF9">
                <w:rPr>
                  <w:b/>
                  <w:bCs/>
                </w:rPr>
                <w:delText>8</w:delText>
              </w:r>
              <w:r w:rsidR="00FA1B92" w:rsidDel="00063EF9">
                <w:rPr>
                  <w:b/>
                  <w:bCs/>
                </w:rPr>
                <w:delText>3</w:delText>
              </w:r>
            </w:del>
            <w:ins w:id="5" w:author="PC" w:date="2014-04-24T19:01:00Z">
              <w:r w:rsidR="00063EF9">
                <w:rPr>
                  <w:b/>
                  <w:bCs/>
                </w:rPr>
                <w:t>8</w:t>
              </w:r>
              <w:r w:rsidR="00063EF9">
                <w:rPr>
                  <w:b/>
                  <w:bCs/>
                </w:rPr>
                <w:t>4</w:t>
              </w:r>
            </w:ins>
            <w:r w:rsidRPr="001F41CB">
              <w:rPr>
                <w:b/>
                <w:bCs/>
              </w:rPr>
              <w:t xml:space="preserve">. </w:t>
            </w:r>
            <w:r w:rsidR="009C540C">
              <w:rPr>
                <w:b/>
                <w:bCs/>
              </w:rPr>
              <w:t xml:space="preserve">Number of </w:t>
            </w:r>
            <w:r w:rsidRPr="001F41CB">
              <w:rPr>
                <w:b/>
                <w:bCs/>
              </w:rPr>
              <w:t xml:space="preserve">Farms </w:t>
            </w:r>
            <w:r w:rsidR="009C540C">
              <w:rPr>
                <w:b/>
                <w:bCs/>
              </w:rPr>
              <w:t xml:space="preserve">in Aroostook County </w:t>
            </w:r>
            <w:r w:rsidRPr="001F41CB">
              <w:rPr>
                <w:b/>
                <w:bCs/>
              </w:rPr>
              <w:t>by Value of Sales</w:t>
            </w:r>
          </w:p>
        </w:tc>
      </w:tr>
      <w:tr w:rsidR="00DA13B5" w:rsidRPr="00DA13B5" w:rsidTr="009C540C">
        <w:trPr>
          <w:trHeight w:val="274"/>
          <w:jc w:val="center"/>
        </w:trPr>
        <w:tc>
          <w:tcPr>
            <w:tcW w:w="4034" w:type="dxa"/>
            <w:hideMark/>
          </w:tcPr>
          <w:p w:rsidR="00DA13B5" w:rsidRPr="001F41CB" w:rsidRDefault="005919E1" w:rsidP="00A507C4">
            <w:pPr>
              <w:autoSpaceDE w:val="0"/>
              <w:autoSpaceDN w:val="0"/>
              <w:adjustRightInd w:val="0"/>
              <w:jc w:val="center"/>
              <w:rPr>
                <w:b/>
                <w:bCs/>
                <w:sz w:val="20"/>
                <w:szCs w:val="20"/>
              </w:rPr>
            </w:pPr>
            <w:r w:rsidRPr="001F41CB">
              <w:rPr>
                <w:b/>
                <w:bCs/>
                <w:sz w:val="20"/>
                <w:szCs w:val="20"/>
              </w:rPr>
              <w:t>V</w:t>
            </w:r>
            <w:r w:rsidR="00DA13B5" w:rsidRPr="001F41CB">
              <w:rPr>
                <w:b/>
                <w:bCs/>
                <w:sz w:val="20"/>
                <w:szCs w:val="20"/>
              </w:rPr>
              <w:t xml:space="preserve">alue of </w:t>
            </w:r>
            <w:r w:rsidRPr="001F41CB">
              <w:rPr>
                <w:b/>
                <w:bCs/>
                <w:sz w:val="20"/>
                <w:szCs w:val="20"/>
              </w:rPr>
              <w:t>S</w:t>
            </w:r>
            <w:r w:rsidR="00DA13B5" w:rsidRPr="001F41CB">
              <w:rPr>
                <w:b/>
                <w:bCs/>
                <w:sz w:val="20"/>
                <w:szCs w:val="20"/>
              </w:rPr>
              <w:t>ales</w:t>
            </w:r>
          </w:p>
        </w:tc>
        <w:tc>
          <w:tcPr>
            <w:tcW w:w="1260" w:type="dxa"/>
          </w:tcPr>
          <w:p w:rsidR="00DA13B5" w:rsidRPr="001F41CB" w:rsidRDefault="00DA13B5" w:rsidP="00A507C4">
            <w:pPr>
              <w:autoSpaceDE w:val="0"/>
              <w:autoSpaceDN w:val="0"/>
              <w:adjustRightInd w:val="0"/>
              <w:jc w:val="center"/>
              <w:rPr>
                <w:b/>
                <w:bCs/>
                <w:sz w:val="20"/>
                <w:szCs w:val="20"/>
              </w:rPr>
            </w:pPr>
            <w:r w:rsidRPr="001F41CB">
              <w:rPr>
                <w:b/>
                <w:bCs/>
                <w:sz w:val="20"/>
                <w:szCs w:val="20"/>
              </w:rPr>
              <w:t>2007</w:t>
            </w:r>
          </w:p>
        </w:tc>
        <w:tc>
          <w:tcPr>
            <w:tcW w:w="1154" w:type="dxa"/>
            <w:noWrap/>
            <w:hideMark/>
          </w:tcPr>
          <w:p w:rsidR="00DA13B5" w:rsidRPr="001F41CB" w:rsidRDefault="00DA13B5" w:rsidP="00A507C4">
            <w:pPr>
              <w:autoSpaceDE w:val="0"/>
              <w:autoSpaceDN w:val="0"/>
              <w:adjustRightInd w:val="0"/>
              <w:jc w:val="center"/>
              <w:rPr>
                <w:b/>
                <w:bCs/>
                <w:sz w:val="20"/>
                <w:szCs w:val="20"/>
              </w:rPr>
            </w:pPr>
            <w:r w:rsidRPr="001F41CB">
              <w:rPr>
                <w:b/>
                <w:bCs/>
                <w:sz w:val="20"/>
                <w:szCs w:val="20"/>
              </w:rPr>
              <w:t>2002</w:t>
            </w:r>
          </w:p>
        </w:tc>
      </w:tr>
      <w:tr w:rsidR="00DA13B5" w:rsidRPr="00DA13B5" w:rsidTr="009C540C">
        <w:trPr>
          <w:trHeight w:val="274"/>
          <w:jc w:val="center"/>
        </w:trPr>
        <w:tc>
          <w:tcPr>
            <w:tcW w:w="4034" w:type="dxa"/>
            <w:hideMark/>
          </w:tcPr>
          <w:p w:rsidR="00DA13B5" w:rsidRPr="001F41CB" w:rsidRDefault="00DA13B5" w:rsidP="00A507C4">
            <w:pPr>
              <w:autoSpaceDE w:val="0"/>
              <w:autoSpaceDN w:val="0"/>
              <w:adjustRightInd w:val="0"/>
              <w:jc w:val="center"/>
              <w:rPr>
                <w:sz w:val="20"/>
                <w:szCs w:val="20"/>
              </w:rPr>
            </w:pPr>
            <w:r w:rsidRPr="001F41CB">
              <w:rPr>
                <w:sz w:val="20"/>
                <w:szCs w:val="20"/>
              </w:rPr>
              <w:t>Less than $1,000</w:t>
            </w:r>
          </w:p>
        </w:tc>
        <w:tc>
          <w:tcPr>
            <w:tcW w:w="1260" w:type="dxa"/>
          </w:tcPr>
          <w:p w:rsidR="00DA13B5" w:rsidRPr="001F41CB" w:rsidRDefault="00DA13B5" w:rsidP="00A507C4">
            <w:pPr>
              <w:autoSpaceDE w:val="0"/>
              <w:autoSpaceDN w:val="0"/>
              <w:adjustRightInd w:val="0"/>
              <w:jc w:val="center"/>
              <w:rPr>
                <w:sz w:val="20"/>
                <w:szCs w:val="20"/>
              </w:rPr>
            </w:pPr>
            <w:r w:rsidRPr="001F41CB">
              <w:rPr>
                <w:sz w:val="20"/>
                <w:szCs w:val="20"/>
              </w:rPr>
              <w:t>706</w:t>
            </w:r>
          </w:p>
        </w:tc>
        <w:tc>
          <w:tcPr>
            <w:tcW w:w="1154" w:type="dxa"/>
            <w:noWrap/>
            <w:hideMark/>
          </w:tcPr>
          <w:p w:rsidR="00DA13B5" w:rsidRPr="001F41CB" w:rsidRDefault="00DA13B5" w:rsidP="00A507C4">
            <w:pPr>
              <w:autoSpaceDE w:val="0"/>
              <w:autoSpaceDN w:val="0"/>
              <w:adjustRightInd w:val="0"/>
              <w:jc w:val="center"/>
              <w:rPr>
                <w:sz w:val="20"/>
                <w:szCs w:val="20"/>
              </w:rPr>
            </w:pPr>
            <w:r w:rsidRPr="001F41CB">
              <w:rPr>
                <w:sz w:val="20"/>
                <w:szCs w:val="20"/>
              </w:rPr>
              <w:t>552</w:t>
            </w:r>
            <w:r w:rsidRPr="001F41CB">
              <w:rPr>
                <w:rStyle w:val="FootnoteReference"/>
                <w:sz w:val="20"/>
                <w:szCs w:val="20"/>
              </w:rPr>
              <w:footnoteReference w:id="3"/>
            </w:r>
          </w:p>
        </w:tc>
      </w:tr>
      <w:tr w:rsidR="00DA13B5" w:rsidRPr="00DA13B5" w:rsidTr="009C540C">
        <w:trPr>
          <w:trHeight w:val="274"/>
          <w:jc w:val="center"/>
        </w:trPr>
        <w:tc>
          <w:tcPr>
            <w:tcW w:w="4034" w:type="dxa"/>
            <w:hideMark/>
          </w:tcPr>
          <w:p w:rsidR="00DA13B5" w:rsidRPr="001F41CB" w:rsidRDefault="00DA13B5" w:rsidP="00A507C4">
            <w:pPr>
              <w:autoSpaceDE w:val="0"/>
              <w:autoSpaceDN w:val="0"/>
              <w:adjustRightInd w:val="0"/>
              <w:jc w:val="center"/>
              <w:rPr>
                <w:sz w:val="20"/>
                <w:szCs w:val="20"/>
              </w:rPr>
            </w:pPr>
            <w:r w:rsidRPr="001F41CB">
              <w:rPr>
                <w:sz w:val="20"/>
                <w:szCs w:val="20"/>
              </w:rPr>
              <w:t>$1,000 to $2,499</w:t>
            </w:r>
          </w:p>
        </w:tc>
        <w:tc>
          <w:tcPr>
            <w:tcW w:w="1260" w:type="dxa"/>
          </w:tcPr>
          <w:p w:rsidR="00DA13B5" w:rsidRPr="001F41CB" w:rsidRDefault="00DA13B5" w:rsidP="00A507C4">
            <w:pPr>
              <w:autoSpaceDE w:val="0"/>
              <w:autoSpaceDN w:val="0"/>
              <w:adjustRightInd w:val="0"/>
              <w:jc w:val="center"/>
              <w:rPr>
                <w:sz w:val="20"/>
                <w:szCs w:val="20"/>
              </w:rPr>
            </w:pPr>
            <w:r w:rsidRPr="001F41CB">
              <w:rPr>
                <w:sz w:val="20"/>
                <w:szCs w:val="20"/>
              </w:rPr>
              <w:t>59</w:t>
            </w:r>
          </w:p>
        </w:tc>
        <w:tc>
          <w:tcPr>
            <w:tcW w:w="1154" w:type="dxa"/>
            <w:noWrap/>
            <w:hideMark/>
          </w:tcPr>
          <w:p w:rsidR="00DA13B5" w:rsidRPr="001F41CB" w:rsidRDefault="00DA13B5" w:rsidP="00A507C4">
            <w:pPr>
              <w:autoSpaceDE w:val="0"/>
              <w:autoSpaceDN w:val="0"/>
              <w:adjustRightInd w:val="0"/>
              <w:jc w:val="center"/>
              <w:rPr>
                <w:sz w:val="20"/>
                <w:szCs w:val="20"/>
              </w:rPr>
            </w:pPr>
            <w:r w:rsidRPr="001F41CB">
              <w:rPr>
                <w:sz w:val="20"/>
                <w:szCs w:val="20"/>
              </w:rPr>
              <w:t>76</w:t>
            </w:r>
          </w:p>
        </w:tc>
      </w:tr>
      <w:tr w:rsidR="00DA13B5" w:rsidRPr="00DA13B5" w:rsidTr="009C540C">
        <w:trPr>
          <w:trHeight w:val="274"/>
          <w:jc w:val="center"/>
        </w:trPr>
        <w:tc>
          <w:tcPr>
            <w:tcW w:w="4034" w:type="dxa"/>
            <w:hideMark/>
          </w:tcPr>
          <w:p w:rsidR="00DA13B5" w:rsidRPr="001F41CB" w:rsidRDefault="00DA13B5" w:rsidP="00A507C4">
            <w:pPr>
              <w:autoSpaceDE w:val="0"/>
              <w:autoSpaceDN w:val="0"/>
              <w:adjustRightInd w:val="0"/>
              <w:jc w:val="center"/>
              <w:rPr>
                <w:sz w:val="20"/>
                <w:szCs w:val="20"/>
              </w:rPr>
            </w:pPr>
            <w:r w:rsidRPr="001F41CB">
              <w:rPr>
                <w:sz w:val="20"/>
                <w:szCs w:val="20"/>
              </w:rPr>
              <w:t>$2,500 to $4,999</w:t>
            </w:r>
          </w:p>
        </w:tc>
        <w:tc>
          <w:tcPr>
            <w:tcW w:w="1260" w:type="dxa"/>
          </w:tcPr>
          <w:p w:rsidR="00DA13B5" w:rsidRPr="001F41CB" w:rsidRDefault="00DA13B5" w:rsidP="00A507C4">
            <w:pPr>
              <w:autoSpaceDE w:val="0"/>
              <w:autoSpaceDN w:val="0"/>
              <w:adjustRightInd w:val="0"/>
              <w:jc w:val="center"/>
              <w:rPr>
                <w:sz w:val="20"/>
                <w:szCs w:val="20"/>
              </w:rPr>
            </w:pPr>
            <w:r w:rsidRPr="001F41CB">
              <w:rPr>
                <w:sz w:val="20"/>
                <w:szCs w:val="20"/>
              </w:rPr>
              <w:t>52</w:t>
            </w:r>
          </w:p>
        </w:tc>
        <w:tc>
          <w:tcPr>
            <w:tcW w:w="1154" w:type="dxa"/>
            <w:noWrap/>
            <w:hideMark/>
          </w:tcPr>
          <w:p w:rsidR="00DA13B5" w:rsidRPr="001F41CB" w:rsidRDefault="00DA13B5" w:rsidP="00A507C4">
            <w:pPr>
              <w:autoSpaceDE w:val="0"/>
              <w:autoSpaceDN w:val="0"/>
              <w:adjustRightInd w:val="0"/>
              <w:jc w:val="center"/>
              <w:rPr>
                <w:sz w:val="20"/>
                <w:szCs w:val="20"/>
              </w:rPr>
            </w:pPr>
            <w:r w:rsidRPr="001F41CB">
              <w:rPr>
                <w:sz w:val="20"/>
                <w:szCs w:val="20"/>
              </w:rPr>
              <w:t>46</w:t>
            </w:r>
          </w:p>
        </w:tc>
      </w:tr>
      <w:tr w:rsidR="00DA13B5" w:rsidRPr="00DA13B5" w:rsidTr="009C540C">
        <w:trPr>
          <w:trHeight w:val="274"/>
          <w:jc w:val="center"/>
        </w:trPr>
        <w:tc>
          <w:tcPr>
            <w:tcW w:w="4034" w:type="dxa"/>
            <w:hideMark/>
          </w:tcPr>
          <w:p w:rsidR="00DA13B5" w:rsidRPr="001F41CB" w:rsidRDefault="00DA13B5" w:rsidP="00A507C4">
            <w:pPr>
              <w:autoSpaceDE w:val="0"/>
              <w:autoSpaceDN w:val="0"/>
              <w:adjustRightInd w:val="0"/>
              <w:jc w:val="center"/>
              <w:rPr>
                <w:sz w:val="20"/>
                <w:szCs w:val="20"/>
              </w:rPr>
            </w:pPr>
            <w:r w:rsidRPr="001F41CB">
              <w:rPr>
                <w:sz w:val="20"/>
                <w:szCs w:val="20"/>
              </w:rPr>
              <w:t>$5,000 to $9,999</w:t>
            </w:r>
          </w:p>
        </w:tc>
        <w:tc>
          <w:tcPr>
            <w:tcW w:w="1260" w:type="dxa"/>
          </w:tcPr>
          <w:p w:rsidR="00DA13B5" w:rsidRPr="001F41CB" w:rsidRDefault="00DA13B5" w:rsidP="00A507C4">
            <w:pPr>
              <w:autoSpaceDE w:val="0"/>
              <w:autoSpaceDN w:val="0"/>
              <w:adjustRightInd w:val="0"/>
              <w:jc w:val="center"/>
              <w:rPr>
                <w:sz w:val="20"/>
                <w:szCs w:val="20"/>
              </w:rPr>
            </w:pPr>
            <w:r w:rsidRPr="001F41CB">
              <w:rPr>
                <w:sz w:val="20"/>
                <w:szCs w:val="20"/>
              </w:rPr>
              <w:t>67</w:t>
            </w:r>
          </w:p>
        </w:tc>
        <w:tc>
          <w:tcPr>
            <w:tcW w:w="1154" w:type="dxa"/>
            <w:noWrap/>
            <w:hideMark/>
          </w:tcPr>
          <w:p w:rsidR="00DA13B5" w:rsidRPr="001F41CB" w:rsidRDefault="00DA13B5" w:rsidP="00A507C4">
            <w:pPr>
              <w:autoSpaceDE w:val="0"/>
              <w:autoSpaceDN w:val="0"/>
              <w:adjustRightInd w:val="0"/>
              <w:jc w:val="center"/>
              <w:rPr>
                <w:sz w:val="20"/>
                <w:szCs w:val="20"/>
              </w:rPr>
            </w:pPr>
            <w:r w:rsidRPr="001F41CB">
              <w:rPr>
                <w:sz w:val="20"/>
                <w:szCs w:val="20"/>
              </w:rPr>
              <w:t>51</w:t>
            </w:r>
          </w:p>
        </w:tc>
      </w:tr>
      <w:tr w:rsidR="00DA13B5" w:rsidRPr="00DA13B5" w:rsidTr="009C540C">
        <w:trPr>
          <w:trHeight w:val="274"/>
          <w:jc w:val="center"/>
        </w:trPr>
        <w:tc>
          <w:tcPr>
            <w:tcW w:w="4034" w:type="dxa"/>
            <w:hideMark/>
          </w:tcPr>
          <w:p w:rsidR="00DA13B5" w:rsidRPr="001F41CB" w:rsidRDefault="00DA13B5" w:rsidP="00A507C4">
            <w:pPr>
              <w:autoSpaceDE w:val="0"/>
              <w:autoSpaceDN w:val="0"/>
              <w:adjustRightInd w:val="0"/>
              <w:jc w:val="center"/>
              <w:rPr>
                <w:sz w:val="20"/>
                <w:szCs w:val="20"/>
              </w:rPr>
            </w:pPr>
            <w:r w:rsidRPr="001F41CB">
              <w:rPr>
                <w:sz w:val="20"/>
                <w:szCs w:val="20"/>
              </w:rPr>
              <w:t>$10,000 to $19,999</w:t>
            </w:r>
          </w:p>
        </w:tc>
        <w:tc>
          <w:tcPr>
            <w:tcW w:w="1260" w:type="dxa"/>
          </w:tcPr>
          <w:p w:rsidR="00DA13B5" w:rsidRPr="001F41CB" w:rsidRDefault="00DA13B5" w:rsidP="00A507C4">
            <w:pPr>
              <w:autoSpaceDE w:val="0"/>
              <w:autoSpaceDN w:val="0"/>
              <w:adjustRightInd w:val="0"/>
              <w:jc w:val="center"/>
              <w:rPr>
                <w:sz w:val="20"/>
                <w:szCs w:val="20"/>
              </w:rPr>
            </w:pPr>
            <w:r w:rsidRPr="001F41CB">
              <w:rPr>
                <w:sz w:val="20"/>
                <w:szCs w:val="20"/>
              </w:rPr>
              <w:t>79</w:t>
            </w:r>
          </w:p>
        </w:tc>
        <w:tc>
          <w:tcPr>
            <w:tcW w:w="1154" w:type="dxa"/>
            <w:noWrap/>
            <w:hideMark/>
          </w:tcPr>
          <w:p w:rsidR="00DA13B5" w:rsidRPr="001F41CB" w:rsidRDefault="00DA13B5" w:rsidP="00A507C4">
            <w:pPr>
              <w:autoSpaceDE w:val="0"/>
              <w:autoSpaceDN w:val="0"/>
              <w:adjustRightInd w:val="0"/>
              <w:jc w:val="center"/>
              <w:rPr>
                <w:sz w:val="20"/>
                <w:szCs w:val="20"/>
              </w:rPr>
            </w:pPr>
            <w:r w:rsidRPr="001F41CB">
              <w:rPr>
                <w:sz w:val="20"/>
                <w:szCs w:val="20"/>
              </w:rPr>
              <w:t>52</w:t>
            </w:r>
          </w:p>
        </w:tc>
      </w:tr>
      <w:tr w:rsidR="00DA13B5" w:rsidRPr="00DA13B5" w:rsidTr="009C540C">
        <w:trPr>
          <w:trHeight w:val="274"/>
          <w:jc w:val="center"/>
        </w:trPr>
        <w:tc>
          <w:tcPr>
            <w:tcW w:w="4034" w:type="dxa"/>
            <w:hideMark/>
          </w:tcPr>
          <w:p w:rsidR="00DA13B5" w:rsidRPr="001F41CB" w:rsidRDefault="00DA13B5" w:rsidP="00A507C4">
            <w:pPr>
              <w:autoSpaceDE w:val="0"/>
              <w:autoSpaceDN w:val="0"/>
              <w:adjustRightInd w:val="0"/>
              <w:jc w:val="center"/>
              <w:rPr>
                <w:sz w:val="20"/>
                <w:szCs w:val="20"/>
              </w:rPr>
            </w:pPr>
            <w:r w:rsidRPr="001F41CB">
              <w:rPr>
                <w:sz w:val="20"/>
                <w:szCs w:val="20"/>
              </w:rPr>
              <w:t>$20,000 to $24,999</w:t>
            </w:r>
          </w:p>
        </w:tc>
        <w:tc>
          <w:tcPr>
            <w:tcW w:w="1260" w:type="dxa"/>
          </w:tcPr>
          <w:p w:rsidR="00DA13B5" w:rsidRPr="001F41CB" w:rsidRDefault="00DA13B5" w:rsidP="00A507C4">
            <w:pPr>
              <w:autoSpaceDE w:val="0"/>
              <w:autoSpaceDN w:val="0"/>
              <w:adjustRightInd w:val="0"/>
              <w:jc w:val="center"/>
              <w:rPr>
                <w:sz w:val="20"/>
                <w:szCs w:val="20"/>
              </w:rPr>
            </w:pPr>
            <w:r w:rsidRPr="001F41CB">
              <w:rPr>
                <w:sz w:val="20"/>
                <w:szCs w:val="20"/>
              </w:rPr>
              <w:t>19</w:t>
            </w:r>
          </w:p>
        </w:tc>
        <w:tc>
          <w:tcPr>
            <w:tcW w:w="1154" w:type="dxa"/>
            <w:noWrap/>
            <w:hideMark/>
          </w:tcPr>
          <w:p w:rsidR="00DA13B5" w:rsidRPr="001F41CB" w:rsidRDefault="00DA13B5" w:rsidP="00A507C4">
            <w:pPr>
              <w:autoSpaceDE w:val="0"/>
              <w:autoSpaceDN w:val="0"/>
              <w:adjustRightInd w:val="0"/>
              <w:jc w:val="center"/>
              <w:rPr>
                <w:sz w:val="20"/>
                <w:szCs w:val="20"/>
              </w:rPr>
            </w:pPr>
            <w:r w:rsidRPr="001F41CB">
              <w:rPr>
                <w:sz w:val="20"/>
                <w:szCs w:val="20"/>
              </w:rPr>
              <w:t>16</w:t>
            </w:r>
          </w:p>
        </w:tc>
      </w:tr>
      <w:tr w:rsidR="00DA13B5" w:rsidRPr="00DA13B5" w:rsidTr="009C540C">
        <w:trPr>
          <w:trHeight w:val="274"/>
          <w:jc w:val="center"/>
        </w:trPr>
        <w:tc>
          <w:tcPr>
            <w:tcW w:w="4034" w:type="dxa"/>
            <w:hideMark/>
          </w:tcPr>
          <w:p w:rsidR="00DA13B5" w:rsidRPr="001F41CB" w:rsidRDefault="00DA13B5" w:rsidP="00A507C4">
            <w:pPr>
              <w:autoSpaceDE w:val="0"/>
              <w:autoSpaceDN w:val="0"/>
              <w:adjustRightInd w:val="0"/>
              <w:jc w:val="center"/>
              <w:rPr>
                <w:sz w:val="20"/>
                <w:szCs w:val="20"/>
              </w:rPr>
            </w:pPr>
            <w:r w:rsidRPr="001F41CB">
              <w:rPr>
                <w:sz w:val="20"/>
                <w:szCs w:val="20"/>
              </w:rPr>
              <w:t>$25,000 to $39,999</w:t>
            </w:r>
          </w:p>
        </w:tc>
        <w:tc>
          <w:tcPr>
            <w:tcW w:w="1260" w:type="dxa"/>
          </w:tcPr>
          <w:p w:rsidR="00DA13B5" w:rsidRPr="001F41CB" w:rsidRDefault="00DA13B5" w:rsidP="00A507C4">
            <w:pPr>
              <w:autoSpaceDE w:val="0"/>
              <w:autoSpaceDN w:val="0"/>
              <w:adjustRightInd w:val="0"/>
              <w:jc w:val="center"/>
              <w:rPr>
                <w:sz w:val="20"/>
                <w:szCs w:val="20"/>
              </w:rPr>
            </w:pPr>
            <w:r w:rsidRPr="001F41CB">
              <w:rPr>
                <w:sz w:val="20"/>
                <w:szCs w:val="20"/>
              </w:rPr>
              <w:t>36</w:t>
            </w:r>
          </w:p>
        </w:tc>
        <w:tc>
          <w:tcPr>
            <w:tcW w:w="1154" w:type="dxa"/>
            <w:noWrap/>
            <w:hideMark/>
          </w:tcPr>
          <w:p w:rsidR="00DA13B5" w:rsidRPr="001F41CB" w:rsidRDefault="00DA13B5" w:rsidP="00A507C4">
            <w:pPr>
              <w:autoSpaceDE w:val="0"/>
              <w:autoSpaceDN w:val="0"/>
              <w:adjustRightInd w:val="0"/>
              <w:jc w:val="center"/>
              <w:rPr>
                <w:sz w:val="20"/>
                <w:szCs w:val="20"/>
              </w:rPr>
            </w:pPr>
            <w:r w:rsidRPr="001F41CB">
              <w:rPr>
                <w:sz w:val="20"/>
                <w:szCs w:val="20"/>
              </w:rPr>
              <w:t>27</w:t>
            </w:r>
          </w:p>
        </w:tc>
      </w:tr>
      <w:tr w:rsidR="00DA13B5" w:rsidRPr="00DA13B5" w:rsidTr="009C540C">
        <w:trPr>
          <w:trHeight w:val="274"/>
          <w:jc w:val="center"/>
        </w:trPr>
        <w:tc>
          <w:tcPr>
            <w:tcW w:w="4034" w:type="dxa"/>
            <w:hideMark/>
          </w:tcPr>
          <w:p w:rsidR="00DA13B5" w:rsidRPr="001F41CB" w:rsidRDefault="00DA13B5" w:rsidP="00A507C4">
            <w:pPr>
              <w:autoSpaceDE w:val="0"/>
              <w:autoSpaceDN w:val="0"/>
              <w:adjustRightInd w:val="0"/>
              <w:jc w:val="center"/>
              <w:rPr>
                <w:sz w:val="20"/>
                <w:szCs w:val="20"/>
              </w:rPr>
            </w:pPr>
            <w:r w:rsidRPr="001F41CB">
              <w:rPr>
                <w:sz w:val="20"/>
                <w:szCs w:val="20"/>
              </w:rPr>
              <w:t>$40,000 to $49,999</w:t>
            </w:r>
          </w:p>
        </w:tc>
        <w:tc>
          <w:tcPr>
            <w:tcW w:w="1260" w:type="dxa"/>
          </w:tcPr>
          <w:p w:rsidR="00DA13B5" w:rsidRPr="001F41CB" w:rsidRDefault="00DA13B5" w:rsidP="00A507C4">
            <w:pPr>
              <w:autoSpaceDE w:val="0"/>
              <w:autoSpaceDN w:val="0"/>
              <w:adjustRightInd w:val="0"/>
              <w:jc w:val="center"/>
              <w:rPr>
                <w:sz w:val="20"/>
                <w:szCs w:val="20"/>
              </w:rPr>
            </w:pPr>
            <w:r w:rsidRPr="001F41CB">
              <w:rPr>
                <w:sz w:val="20"/>
                <w:szCs w:val="20"/>
              </w:rPr>
              <w:t>10</w:t>
            </w:r>
          </w:p>
        </w:tc>
        <w:tc>
          <w:tcPr>
            <w:tcW w:w="1154" w:type="dxa"/>
            <w:noWrap/>
            <w:hideMark/>
          </w:tcPr>
          <w:p w:rsidR="00DA13B5" w:rsidRPr="001F41CB" w:rsidRDefault="00DA13B5" w:rsidP="00A507C4">
            <w:pPr>
              <w:autoSpaceDE w:val="0"/>
              <w:autoSpaceDN w:val="0"/>
              <w:adjustRightInd w:val="0"/>
              <w:jc w:val="center"/>
              <w:rPr>
                <w:sz w:val="20"/>
                <w:szCs w:val="20"/>
              </w:rPr>
            </w:pPr>
            <w:r w:rsidRPr="001F41CB">
              <w:rPr>
                <w:sz w:val="20"/>
                <w:szCs w:val="20"/>
              </w:rPr>
              <w:t>14</w:t>
            </w:r>
          </w:p>
        </w:tc>
      </w:tr>
      <w:tr w:rsidR="00DA13B5" w:rsidRPr="00DA13B5" w:rsidTr="009C540C">
        <w:trPr>
          <w:trHeight w:val="274"/>
          <w:jc w:val="center"/>
        </w:trPr>
        <w:tc>
          <w:tcPr>
            <w:tcW w:w="4034" w:type="dxa"/>
            <w:hideMark/>
          </w:tcPr>
          <w:p w:rsidR="00DA13B5" w:rsidRPr="001F41CB" w:rsidRDefault="00DA13B5" w:rsidP="00A507C4">
            <w:pPr>
              <w:autoSpaceDE w:val="0"/>
              <w:autoSpaceDN w:val="0"/>
              <w:adjustRightInd w:val="0"/>
              <w:jc w:val="center"/>
              <w:rPr>
                <w:sz w:val="20"/>
                <w:szCs w:val="20"/>
              </w:rPr>
            </w:pPr>
            <w:r w:rsidRPr="001F41CB">
              <w:rPr>
                <w:sz w:val="20"/>
                <w:szCs w:val="20"/>
              </w:rPr>
              <w:t>$50,000 to $99,999</w:t>
            </w:r>
          </w:p>
        </w:tc>
        <w:tc>
          <w:tcPr>
            <w:tcW w:w="1260" w:type="dxa"/>
          </w:tcPr>
          <w:p w:rsidR="00DA13B5" w:rsidRPr="001F41CB" w:rsidRDefault="00DA13B5" w:rsidP="00A507C4">
            <w:pPr>
              <w:autoSpaceDE w:val="0"/>
              <w:autoSpaceDN w:val="0"/>
              <w:adjustRightInd w:val="0"/>
              <w:jc w:val="center"/>
              <w:rPr>
                <w:sz w:val="20"/>
                <w:szCs w:val="20"/>
              </w:rPr>
            </w:pPr>
            <w:r w:rsidRPr="001F41CB">
              <w:rPr>
                <w:sz w:val="20"/>
                <w:szCs w:val="20"/>
              </w:rPr>
              <w:t>29</w:t>
            </w:r>
          </w:p>
        </w:tc>
        <w:tc>
          <w:tcPr>
            <w:tcW w:w="1154" w:type="dxa"/>
            <w:noWrap/>
            <w:hideMark/>
          </w:tcPr>
          <w:p w:rsidR="00DA13B5" w:rsidRPr="001F41CB" w:rsidRDefault="00DA13B5" w:rsidP="00A507C4">
            <w:pPr>
              <w:autoSpaceDE w:val="0"/>
              <w:autoSpaceDN w:val="0"/>
              <w:adjustRightInd w:val="0"/>
              <w:jc w:val="center"/>
              <w:rPr>
                <w:sz w:val="20"/>
                <w:szCs w:val="20"/>
              </w:rPr>
            </w:pPr>
            <w:r w:rsidRPr="001F41CB">
              <w:rPr>
                <w:sz w:val="20"/>
                <w:szCs w:val="20"/>
              </w:rPr>
              <w:t>33</w:t>
            </w:r>
          </w:p>
        </w:tc>
      </w:tr>
      <w:tr w:rsidR="00DA13B5" w:rsidRPr="00DA13B5" w:rsidTr="009C540C">
        <w:trPr>
          <w:trHeight w:val="274"/>
          <w:jc w:val="center"/>
        </w:trPr>
        <w:tc>
          <w:tcPr>
            <w:tcW w:w="4034" w:type="dxa"/>
            <w:hideMark/>
          </w:tcPr>
          <w:p w:rsidR="00DA13B5" w:rsidRPr="001F41CB" w:rsidRDefault="00DA13B5" w:rsidP="00A507C4">
            <w:pPr>
              <w:autoSpaceDE w:val="0"/>
              <w:autoSpaceDN w:val="0"/>
              <w:adjustRightInd w:val="0"/>
              <w:jc w:val="center"/>
              <w:rPr>
                <w:sz w:val="20"/>
                <w:szCs w:val="20"/>
              </w:rPr>
            </w:pPr>
            <w:r w:rsidRPr="001F41CB">
              <w:rPr>
                <w:sz w:val="20"/>
                <w:szCs w:val="20"/>
              </w:rPr>
              <w:t>$100,000 to $249,999</w:t>
            </w:r>
          </w:p>
        </w:tc>
        <w:tc>
          <w:tcPr>
            <w:tcW w:w="1260" w:type="dxa"/>
          </w:tcPr>
          <w:p w:rsidR="00DA13B5" w:rsidRPr="001F41CB" w:rsidRDefault="00DA13B5" w:rsidP="00A507C4">
            <w:pPr>
              <w:autoSpaceDE w:val="0"/>
              <w:autoSpaceDN w:val="0"/>
              <w:adjustRightInd w:val="0"/>
              <w:jc w:val="center"/>
              <w:rPr>
                <w:sz w:val="20"/>
                <w:szCs w:val="20"/>
              </w:rPr>
            </w:pPr>
            <w:r w:rsidRPr="001F41CB">
              <w:rPr>
                <w:sz w:val="20"/>
                <w:szCs w:val="20"/>
              </w:rPr>
              <w:t>49</w:t>
            </w:r>
          </w:p>
        </w:tc>
        <w:tc>
          <w:tcPr>
            <w:tcW w:w="1154" w:type="dxa"/>
            <w:noWrap/>
            <w:hideMark/>
          </w:tcPr>
          <w:p w:rsidR="00DA13B5" w:rsidRPr="001F41CB" w:rsidRDefault="00DA13B5" w:rsidP="00A507C4">
            <w:pPr>
              <w:autoSpaceDE w:val="0"/>
              <w:autoSpaceDN w:val="0"/>
              <w:adjustRightInd w:val="0"/>
              <w:jc w:val="center"/>
              <w:rPr>
                <w:sz w:val="20"/>
                <w:szCs w:val="20"/>
              </w:rPr>
            </w:pPr>
            <w:r w:rsidRPr="001F41CB">
              <w:rPr>
                <w:sz w:val="20"/>
                <w:szCs w:val="20"/>
              </w:rPr>
              <w:t>73</w:t>
            </w:r>
          </w:p>
        </w:tc>
      </w:tr>
      <w:tr w:rsidR="00DA13B5" w:rsidRPr="00DA13B5" w:rsidTr="009C540C">
        <w:trPr>
          <w:trHeight w:val="274"/>
          <w:jc w:val="center"/>
        </w:trPr>
        <w:tc>
          <w:tcPr>
            <w:tcW w:w="4034" w:type="dxa"/>
            <w:hideMark/>
          </w:tcPr>
          <w:p w:rsidR="00DA13B5" w:rsidRPr="001F41CB" w:rsidRDefault="00DA13B5" w:rsidP="00A507C4">
            <w:pPr>
              <w:autoSpaceDE w:val="0"/>
              <w:autoSpaceDN w:val="0"/>
              <w:adjustRightInd w:val="0"/>
              <w:jc w:val="center"/>
              <w:rPr>
                <w:sz w:val="20"/>
                <w:szCs w:val="20"/>
              </w:rPr>
            </w:pPr>
            <w:r w:rsidRPr="001F41CB">
              <w:rPr>
                <w:sz w:val="20"/>
                <w:szCs w:val="20"/>
              </w:rPr>
              <w:t>$250,000 to $499,999</w:t>
            </w:r>
          </w:p>
        </w:tc>
        <w:tc>
          <w:tcPr>
            <w:tcW w:w="1260" w:type="dxa"/>
          </w:tcPr>
          <w:p w:rsidR="00DA13B5" w:rsidRPr="001F41CB" w:rsidRDefault="00DA13B5" w:rsidP="00A507C4">
            <w:pPr>
              <w:autoSpaceDE w:val="0"/>
              <w:autoSpaceDN w:val="0"/>
              <w:adjustRightInd w:val="0"/>
              <w:jc w:val="center"/>
              <w:rPr>
                <w:sz w:val="20"/>
                <w:szCs w:val="20"/>
              </w:rPr>
            </w:pPr>
            <w:r w:rsidRPr="001F41CB">
              <w:rPr>
                <w:sz w:val="20"/>
                <w:szCs w:val="20"/>
              </w:rPr>
              <w:t>57</w:t>
            </w:r>
          </w:p>
        </w:tc>
        <w:tc>
          <w:tcPr>
            <w:tcW w:w="1154" w:type="dxa"/>
            <w:noWrap/>
            <w:hideMark/>
          </w:tcPr>
          <w:p w:rsidR="00DA13B5" w:rsidRPr="001F41CB" w:rsidRDefault="00DA13B5" w:rsidP="00A507C4">
            <w:pPr>
              <w:autoSpaceDE w:val="0"/>
              <w:autoSpaceDN w:val="0"/>
              <w:adjustRightInd w:val="0"/>
              <w:jc w:val="center"/>
              <w:rPr>
                <w:sz w:val="20"/>
                <w:szCs w:val="20"/>
              </w:rPr>
            </w:pPr>
            <w:r w:rsidRPr="001F41CB">
              <w:rPr>
                <w:sz w:val="20"/>
                <w:szCs w:val="20"/>
              </w:rPr>
              <w:t>71</w:t>
            </w:r>
          </w:p>
        </w:tc>
      </w:tr>
      <w:tr w:rsidR="00DA13B5" w:rsidRPr="00DA13B5" w:rsidTr="009C540C">
        <w:trPr>
          <w:trHeight w:val="274"/>
          <w:jc w:val="center"/>
        </w:trPr>
        <w:tc>
          <w:tcPr>
            <w:tcW w:w="4034" w:type="dxa"/>
            <w:hideMark/>
          </w:tcPr>
          <w:p w:rsidR="00DA13B5" w:rsidRPr="001F41CB" w:rsidRDefault="00DA13B5" w:rsidP="00A507C4">
            <w:pPr>
              <w:autoSpaceDE w:val="0"/>
              <w:autoSpaceDN w:val="0"/>
              <w:adjustRightInd w:val="0"/>
              <w:jc w:val="center"/>
              <w:rPr>
                <w:sz w:val="20"/>
                <w:szCs w:val="20"/>
              </w:rPr>
            </w:pPr>
            <w:r w:rsidRPr="001F41CB">
              <w:rPr>
                <w:sz w:val="20"/>
                <w:szCs w:val="20"/>
              </w:rPr>
              <w:t>$500,000 or more</w:t>
            </w:r>
          </w:p>
        </w:tc>
        <w:tc>
          <w:tcPr>
            <w:tcW w:w="1260" w:type="dxa"/>
          </w:tcPr>
          <w:p w:rsidR="00DA13B5" w:rsidRPr="001F41CB" w:rsidRDefault="00DA13B5" w:rsidP="00A507C4">
            <w:pPr>
              <w:autoSpaceDE w:val="0"/>
              <w:autoSpaceDN w:val="0"/>
              <w:adjustRightInd w:val="0"/>
              <w:jc w:val="center"/>
              <w:rPr>
                <w:sz w:val="20"/>
                <w:szCs w:val="20"/>
              </w:rPr>
            </w:pPr>
            <w:r w:rsidRPr="001F41CB">
              <w:rPr>
                <w:sz w:val="20"/>
                <w:szCs w:val="20"/>
              </w:rPr>
              <w:t>83</w:t>
            </w:r>
          </w:p>
        </w:tc>
        <w:tc>
          <w:tcPr>
            <w:tcW w:w="1154" w:type="dxa"/>
            <w:noWrap/>
            <w:hideMark/>
          </w:tcPr>
          <w:p w:rsidR="00DA13B5" w:rsidRPr="001F41CB" w:rsidRDefault="00DA13B5" w:rsidP="00A507C4">
            <w:pPr>
              <w:autoSpaceDE w:val="0"/>
              <w:autoSpaceDN w:val="0"/>
              <w:adjustRightInd w:val="0"/>
              <w:jc w:val="center"/>
              <w:rPr>
                <w:sz w:val="20"/>
                <w:szCs w:val="20"/>
              </w:rPr>
            </w:pPr>
            <w:r w:rsidRPr="001F41CB">
              <w:rPr>
                <w:sz w:val="20"/>
                <w:szCs w:val="20"/>
              </w:rPr>
              <w:t>73</w:t>
            </w:r>
          </w:p>
        </w:tc>
      </w:tr>
      <w:tr w:rsidR="00DA13B5" w:rsidRPr="00DA13B5" w:rsidTr="009C540C">
        <w:trPr>
          <w:trHeight w:val="274"/>
          <w:jc w:val="center"/>
        </w:trPr>
        <w:tc>
          <w:tcPr>
            <w:tcW w:w="4034" w:type="dxa"/>
            <w:hideMark/>
          </w:tcPr>
          <w:p w:rsidR="00DA13B5" w:rsidRPr="001F41CB" w:rsidRDefault="005919E1" w:rsidP="005919E1">
            <w:pPr>
              <w:autoSpaceDE w:val="0"/>
              <w:autoSpaceDN w:val="0"/>
              <w:adjustRightInd w:val="0"/>
              <w:jc w:val="right"/>
              <w:rPr>
                <w:b/>
                <w:sz w:val="20"/>
                <w:szCs w:val="20"/>
              </w:rPr>
            </w:pPr>
            <w:r w:rsidRPr="001F41CB">
              <w:rPr>
                <w:b/>
                <w:sz w:val="20"/>
                <w:szCs w:val="20"/>
              </w:rPr>
              <w:t>Total Farms:</w:t>
            </w:r>
          </w:p>
        </w:tc>
        <w:tc>
          <w:tcPr>
            <w:tcW w:w="1260" w:type="dxa"/>
          </w:tcPr>
          <w:p w:rsidR="00DA13B5" w:rsidRPr="001F41CB" w:rsidRDefault="00DA13B5" w:rsidP="00A507C4">
            <w:pPr>
              <w:autoSpaceDE w:val="0"/>
              <w:autoSpaceDN w:val="0"/>
              <w:adjustRightInd w:val="0"/>
              <w:jc w:val="center"/>
              <w:rPr>
                <w:b/>
                <w:sz w:val="20"/>
                <w:szCs w:val="20"/>
              </w:rPr>
            </w:pPr>
            <w:r w:rsidRPr="001F41CB">
              <w:rPr>
                <w:b/>
                <w:sz w:val="20"/>
                <w:szCs w:val="20"/>
              </w:rPr>
              <w:t>1</w:t>
            </w:r>
            <w:r w:rsidR="009C540C">
              <w:rPr>
                <w:b/>
                <w:sz w:val="20"/>
                <w:szCs w:val="20"/>
              </w:rPr>
              <w:t>,</w:t>
            </w:r>
            <w:r w:rsidRPr="001F41CB">
              <w:rPr>
                <w:b/>
                <w:sz w:val="20"/>
                <w:szCs w:val="20"/>
              </w:rPr>
              <w:t>246</w:t>
            </w:r>
          </w:p>
        </w:tc>
        <w:tc>
          <w:tcPr>
            <w:tcW w:w="1154" w:type="dxa"/>
            <w:noWrap/>
            <w:hideMark/>
          </w:tcPr>
          <w:p w:rsidR="00DA13B5" w:rsidRPr="001F41CB" w:rsidRDefault="00B33F7A" w:rsidP="00A507C4">
            <w:pPr>
              <w:autoSpaceDE w:val="0"/>
              <w:autoSpaceDN w:val="0"/>
              <w:adjustRightInd w:val="0"/>
              <w:jc w:val="center"/>
              <w:rPr>
                <w:b/>
                <w:sz w:val="20"/>
                <w:szCs w:val="20"/>
              </w:rPr>
            </w:pPr>
            <w:r w:rsidRPr="001F41CB">
              <w:rPr>
                <w:b/>
                <w:sz w:val="20"/>
                <w:szCs w:val="20"/>
              </w:rPr>
              <w:t>1</w:t>
            </w:r>
            <w:r w:rsidR="009C540C">
              <w:rPr>
                <w:b/>
                <w:sz w:val="20"/>
                <w:szCs w:val="20"/>
              </w:rPr>
              <w:t>,</w:t>
            </w:r>
            <w:r w:rsidRPr="001F41CB">
              <w:rPr>
                <w:b/>
                <w:sz w:val="20"/>
                <w:szCs w:val="20"/>
              </w:rPr>
              <w:t>084</w:t>
            </w:r>
          </w:p>
        </w:tc>
      </w:tr>
      <w:tr w:rsidR="00DA13B5" w:rsidRPr="00DA13B5" w:rsidTr="009C540C">
        <w:trPr>
          <w:trHeight w:val="296"/>
          <w:jc w:val="center"/>
        </w:trPr>
        <w:tc>
          <w:tcPr>
            <w:tcW w:w="4034" w:type="dxa"/>
            <w:hideMark/>
          </w:tcPr>
          <w:p w:rsidR="00DA13B5" w:rsidRPr="001F41CB" w:rsidRDefault="00DA13B5" w:rsidP="00A507C4">
            <w:pPr>
              <w:autoSpaceDE w:val="0"/>
              <w:autoSpaceDN w:val="0"/>
              <w:adjustRightInd w:val="0"/>
              <w:jc w:val="center"/>
              <w:rPr>
                <w:sz w:val="20"/>
                <w:szCs w:val="20"/>
              </w:rPr>
            </w:pPr>
            <w:r w:rsidRPr="001F41CB">
              <w:rPr>
                <w:sz w:val="20"/>
                <w:szCs w:val="20"/>
              </w:rPr>
              <w:t>Total farm production expenses ($1,000)</w:t>
            </w:r>
          </w:p>
        </w:tc>
        <w:tc>
          <w:tcPr>
            <w:tcW w:w="1260" w:type="dxa"/>
          </w:tcPr>
          <w:p w:rsidR="00DA13B5" w:rsidRPr="001F41CB" w:rsidRDefault="00DA13B5" w:rsidP="00A507C4">
            <w:pPr>
              <w:autoSpaceDE w:val="0"/>
              <w:autoSpaceDN w:val="0"/>
              <w:adjustRightInd w:val="0"/>
              <w:jc w:val="center"/>
              <w:rPr>
                <w:sz w:val="20"/>
                <w:szCs w:val="20"/>
              </w:rPr>
            </w:pPr>
            <w:r w:rsidRPr="001F41CB">
              <w:rPr>
                <w:sz w:val="20"/>
                <w:szCs w:val="20"/>
              </w:rPr>
              <w:t>110,936</w:t>
            </w:r>
          </w:p>
        </w:tc>
        <w:tc>
          <w:tcPr>
            <w:tcW w:w="1154" w:type="dxa"/>
            <w:noWrap/>
            <w:hideMark/>
          </w:tcPr>
          <w:p w:rsidR="00DA13B5" w:rsidRPr="001F41CB" w:rsidRDefault="00DA13B5" w:rsidP="00A507C4">
            <w:pPr>
              <w:autoSpaceDE w:val="0"/>
              <w:autoSpaceDN w:val="0"/>
              <w:adjustRightInd w:val="0"/>
              <w:jc w:val="center"/>
              <w:rPr>
                <w:sz w:val="20"/>
                <w:szCs w:val="20"/>
              </w:rPr>
            </w:pPr>
            <w:r w:rsidRPr="001F41CB">
              <w:rPr>
                <w:sz w:val="20"/>
                <w:szCs w:val="20"/>
              </w:rPr>
              <w:t>96,884</w:t>
            </w:r>
          </w:p>
        </w:tc>
      </w:tr>
      <w:tr w:rsidR="00DA13B5" w:rsidRPr="00DA13B5" w:rsidTr="009C540C">
        <w:trPr>
          <w:trHeight w:val="274"/>
          <w:jc w:val="center"/>
        </w:trPr>
        <w:tc>
          <w:tcPr>
            <w:tcW w:w="4034" w:type="dxa"/>
            <w:hideMark/>
          </w:tcPr>
          <w:p w:rsidR="00DA13B5" w:rsidRPr="001F41CB" w:rsidRDefault="00DA13B5" w:rsidP="00A507C4">
            <w:pPr>
              <w:autoSpaceDE w:val="0"/>
              <w:autoSpaceDN w:val="0"/>
              <w:adjustRightInd w:val="0"/>
              <w:jc w:val="center"/>
              <w:rPr>
                <w:sz w:val="20"/>
                <w:szCs w:val="20"/>
              </w:rPr>
            </w:pPr>
            <w:r w:rsidRPr="001F41CB">
              <w:rPr>
                <w:sz w:val="20"/>
                <w:szCs w:val="20"/>
              </w:rPr>
              <w:t>Average per farm ($)</w:t>
            </w:r>
          </w:p>
        </w:tc>
        <w:tc>
          <w:tcPr>
            <w:tcW w:w="1260" w:type="dxa"/>
          </w:tcPr>
          <w:p w:rsidR="00DA13B5" w:rsidRPr="001F41CB" w:rsidRDefault="00DA13B5" w:rsidP="00A507C4">
            <w:pPr>
              <w:autoSpaceDE w:val="0"/>
              <w:autoSpaceDN w:val="0"/>
              <w:adjustRightInd w:val="0"/>
              <w:jc w:val="center"/>
              <w:rPr>
                <w:sz w:val="20"/>
                <w:szCs w:val="20"/>
              </w:rPr>
            </w:pPr>
            <w:r w:rsidRPr="001F41CB">
              <w:rPr>
                <w:sz w:val="20"/>
                <w:szCs w:val="20"/>
              </w:rPr>
              <w:t>89,034</w:t>
            </w:r>
          </w:p>
        </w:tc>
        <w:tc>
          <w:tcPr>
            <w:tcW w:w="1154" w:type="dxa"/>
            <w:noWrap/>
            <w:hideMark/>
          </w:tcPr>
          <w:p w:rsidR="00DA13B5" w:rsidRPr="001F41CB" w:rsidRDefault="00DA13B5" w:rsidP="00A507C4">
            <w:pPr>
              <w:autoSpaceDE w:val="0"/>
              <w:autoSpaceDN w:val="0"/>
              <w:adjustRightInd w:val="0"/>
              <w:jc w:val="center"/>
              <w:rPr>
                <w:sz w:val="20"/>
                <w:szCs w:val="20"/>
              </w:rPr>
            </w:pPr>
            <w:r w:rsidRPr="001F41CB">
              <w:rPr>
                <w:sz w:val="20"/>
                <w:szCs w:val="20"/>
              </w:rPr>
              <w:t>90,885</w:t>
            </w:r>
          </w:p>
        </w:tc>
      </w:tr>
      <w:tr w:rsidR="00DA13B5" w:rsidRPr="00DA13B5" w:rsidTr="009C540C">
        <w:trPr>
          <w:trHeight w:val="311"/>
          <w:jc w:val="center"/>
        </w:trPr>
        <w:tc>
          <w:tcPr>
            <w:tcW w:w="4034" w:type="dxa"/>
            <w:hideMark/>
          </w:tcPr>
          <w:p w:rsidR="00DA13B5" w:rsidRPr="001F41CB" w:rsidRDefault="00DA13B5" w:rsidP="00A507C4">
            <w:pPr>
              <w:autoSpaceDE w:val="0"/>
              <w:autoSpaceDN w:val="0"/>
              <w:adjustRightInd w:val="0"/>
              <w:jc w:val="center"/>
              <w:rPr>
                <w:sz w:val="20"/>
                <w:szCs w:val="20"/>
              </w:rPr>
            </w:pPr>
            <w:r w:rsidRPr="001F41CB">
              <w:rPr>
                <w:sz w:val="20"/>
                <w:szCs w:val="20"/>
              </w:rPr>
              <w:t>Net cash farm income of operation ($1,000)</w:t>
            </w:r>
          </w:p>
        </w:tc>
        <w:tc>
          <w:tcPr>
            <w:tcW w:w="1260" w:type="dxa"/>
          </w:tcPr>
          <w:p w:rsidR="00DA13B5" w:rsidRPr="001F41CB" w:rsidRDefault="00DA13B5" w:rsidP="00A507C4">
            <w:pPr>
              <w:autoSpaceDE w:val="0"/>
              <w:autoSpaceDN w:val="0"/>
              <w:adjustRightInd w:val="0"/>
              <w:jc w:val="center"/>
              <w:rPr>
                <w:sz w:val="20"/>
                <w:szCs w:val="20"/>
              </w:rPr>
            </w:pPr>
            <w:r w:rsidRPr="001F41CB">
              <w:rPr>
                <w:sz w:val="20"/>
                <w:szCs w:val="20"/>
              </w:rPr>
              <w:t>43,089</w:t>
            </w:r>
          </w:p>
        </w:tc>
        <w:tc>
          <w:tcPr>
            <w:tcW w:w="1154" w:type="dxa"/>
            <w:noWrap/>
            <w:hideMark/>
          </w:tcPr>
          <w:p w:rsidR="00DA13B5" w:rsidRPr="001F41CB" w:rsidRDefault="00DA13B5" w:rsidP="00A507C4">
            <w:pPr>
              <w:autoSpaceDE w:val="0"/>
              <w:autoSpaceDN w:val="0"/>
              <w:adjustRightInd w:val="0"/>
              <w:jc w:val="center"/>
              <w:rPr>
                <w:sz w:val="20"/>
                <w:szCs w:val="20"/>
              </w:rPr>
            </w:pPr>
            <w:r w:rsidRPr="001F41CB">
              <w:rPr>
                <w:sz w:val="20"/>
                <w:szCs w:val="20"/>
              </w:rPr>
              <w:t>28,447</w:t>
            </w:r>
          </w:p>
        </w:tc>
      </w:tr>
      <w:tr w:rsidR="00DA13B5" w:rsidRPr="00DA13B5" w:rsidTr="009C540C">
        <w:trPr>
          <w:trHeight w:val="274"/>
          <w:jc w:val="center"/>
        </w:trPr>
        <w:tc>
          <w:tcPr>
            <w:tcW w:w="4034" w:type="dxa"/>
            <w:hideMark/>
          </w:tcPr>
          <w:p w:rsidR="00DA13B5" w:rsidRPr="001F41CB" w:rsidRDefault="00DA13B5" w:rsidP="00A507C4">
            <w:pPr>
              <w:autoSpaceDE w:val="0"/>
              <w:autoSpaceDN w:val="0"/>
              <w:adjustRightInd w:val="0"/>
              <w:jc w:val="center"/>
              <w:rPr>
                <w:sz w:val="20"/>
                <w:szCs w:val="20"/>
              </w:rPr>
            </w:pPr>
            <w:r w:rsidRPr="001F41CB">
              <w:rPr>
                <w:sz w:val="20"/>
                <w:szCs w:val="20"/>
              </w:rPr>
              <w:t>Average per farm ($)</w:t>
            </w:r>
          </w:p>
        </w:tc>
        <w:tc>
          <w:tcPr>
            <w:tcW w:w="1260" w:type="dxa"/>
          </w:tcPr>
          <w:p w:rsidR="00DA13B5" w:rsidRPr="001F41CB" w:rsidRDefault="00DA13B5" w:rsidP="00A507C4">
            <w:pPr>
              <w:autoSpaceDE w:val="0"/>
              <w:autoSpaceDN w:val="0"/>
              <w:adjustRightInd w:val="0"/>
              <w:jc w:val="center"/>
              <w:rPr>
                <w:sz w:val="20"/>
                <w:szCs w:val="20"/>
              </w:rPr>
            </w:pPr>
            <w:r w:rsidRPr="001F41CB">
              <w:rPr>
                <w:sz w:val="20"/>
                <w:szCs w:val="20"/>
              </w:rPr>
              <w:t>34,582</w:t>
            </w:r>
          </w:p>
        </w:tc>
        <w:tc>
          <w:tcPr>
            <w:tcW w:w="1154" w:type="dxa"/>
            <w:noWrap/>
            <w:hideMark/>
          </w:tcPr>
          <w:p w:rsidR="00DA13B5" w:rsidRPr="001F41CB" w:rsidRDefault="00DA13B5" w:rsidP="00A507C4">
            <w:pPr>
              <w:autoSpaceDE w:val="0"/>
              <w:autoSpaceDN w:val="0"/>
              <w:adjustRightInd w:val="0"/>
              <w:jc w:val="center"/>
              <w:rPr>
                <w:sz w:val="20"/>
                <w:szCs w:val="20"/>
              </w:rPr>
            </w:pPr>
            <w:r w:rsidRPr="001F41CB">
              <w:rPr>
                <w:sz w:val="20"/>
                <w:szCs w:val="20"/>
              </w:rPr>
              <w:t>26,686</w:t>
            </w:r>
          </w:p>
        </w:tc>
      </w:tr>
      <w:tr w:rsidR="00DA13B5" w:rsidRPr="00DA13B5" w:rsidTr="009C540C">
        <w:trPr>
          <w:trHeight w:val="196"/>
          <w:jc w:val="center"/>
        </w:trPr>
        <w:tc>
          <w:tcPr>
            <w:tcW w:w="6448" w:type="dxa"/>
            <w:gridSpan w:val="3"/>
            <w:hideMark/>
          </w:tcPr>
          <w:p w:rsidR="00DA13B5" w:rsidRPr="00DA13B5" w:rsidRDefault="00DA13B5" w:rsidP="004A7385">
            <w:pPr>
              <w:autoSpaceDE w:val="0"/>
              <w:autoSpaceDN w:val="0"/>
              <w:adjustRightInd w:val="0"/>
              <w:rPr>
                <w:sz w:val="24"/>
                <w:szCs w:val="24"/>
              </w:rPr>
            </w:pPr>
            <w:r w:rsidRPr="00A245D6">
              <w:rPr>
                <w:sz w:val="18"/>
                <w:szCs w:val="18"/>
              </w:rPr>
              <w:t>Source: USDA</w:t>
            </w:r>
            <w:r w:rsidR="004A7385">
              <w:rPr>
                <w:sz w:val="18"/>
                <w:szCs w:val="18"/>
              </w:rPr>
              <w:t>,</w:t>
            </w:r>
            <w:r w:rsidRPr="00A245D6">
              <w:rPr>
                <w:sz w:val="18"/>
                <w:szCs w:val="18"/>
              </w:rPr>
              <w:t xml:space="preserve"> </w:t>
            </w:r>
            <w:r w:rsidRPr="004A7385">
              <w:rPr>
                <w:i/>
                <w:sz w:val="18"/>
                <w:szCs w:val="18"/>
              </w:rPr>
              <w:t>Census of Agriculture</w:t>
            </w:r>
            <w:r w:rsidR="004A7385">
              <w:rPr>
                <w:sz w:val="18"/>
                <w:szCs w:val="18"/>
              </w:rPr>
              <w:t>,</w:t>
            </w:r>
            <w:r w:rsidRPr="00A245D6">
              <w:rPr>
                <w:sz w:val="18"/>
                <w:szCs w:val="18"/>
              </w:rPr>
              <w:t xml:space="preserve"> 2007</w:t>
            </w:r>
            <w:r w:rsidR="00B33F7A">
              <w:rPr>
                <w:sz w:val="18"/>
                <w:szCs w:val="18"/>
              </w:rPr>
              <w:t xml:space="preserve"> and </w:t>
            </w:r>
            <w:r w:rsidR="00B33F7A" w:rsidRPr="00A245D6">
              <w:rPr>
                <w:sz w:val="18"/>
                <w:szCs w:val="18"/>
              </w:rPr>
              <w:t>200</w:t>
            </w:r>
            <w:r w:rsidR="00B33F7A">
              <w:rPr>
                <w:sz w:val="18"/>
                <w:szCs w:val="18"/>
              </w:rPr>
              <w:t>2</w:t>
            </w:r>
          </w:p>
        </w:tc>
      </w:tr>
    </w:tbl>
    <w:p w:rsidR="00DF0B13" w:rsidRDefault="00DF0B13" w:rsidP="00DF0B13">
      <w:pPr>
        <w:autoSpaceDE w:val="0"/>
        <w:autoSpaceDN w:val="0"/>
        <w:adjustRightInd w:val="0"/>
        <w:spacing w:line="240" w:lineRule="auto"/>
        <w:rPr>
          <w:ins w:id="6" w:author="PC" w:date="2014-04-24T13:58:00Z"/>
          <w:sz w:val="24"/>
          <w:szCs w:val="24"/>
        </w:rPr>
      </w:pPr>
    </w:p>
    <w:p w:rsidR="00E239DA" w:rsidRDefault="00E239DA" w:rsidP="00DF0B13">
      <w:pPr>
        <w:autoSpaceDE w:val="0"/>
        <w:autoSpaceDN w:val="0"/>
        <w:adjustRightInd w:val="0"/>
        <w:spacing w:line="240" w:lineRule="auto"/>
        <w:rPr>
          <w:ins w:id="7" w:author="PC" w:date="2014-04-24T13:59:00Z"/>
          <w:sz w:val="24"/>
          <w:szCs w:val="24"/>
        </w:rPr>
      </w:pPr>
      <w:ins w:id="8" w:author="PC" w:date="2014-04-24T13:58:00Z">
        <w:r>
          <w:rPr>
            <w:sz w:val="24"/>
            <w:szCs w:val="24"/>
          </w:rPr>
          <w:t xml:space="preserve">There is a move in </w:t>
        </w:r>
        <w:r>
          <w:rPr>
            <w:sz w:val="24"/>
            <w:szCs w:val="24"/>
          </w:rPr>
          <w:t>the</w:t>
        </w:r>
        <w:r>
          <w:rPr>
            <w:sz w:val="24"/>
            <w:szCs w:val="24"/>
          </w:rPr>
          <w:t xml:space="preserve"> region to develop a USDA certified slaughterhouse which could positively impact beef producers in the region. This infrastructure may add value to</w:t>
        </w:r>
      </w:ins>
      <w:ins w:id="9" w:author="PC" w:date="2014-04-24T13:59:00Z">
        <w:r>
          <w:rPr>
            <w:sz w:val="24"/>
            <w:szCs w:val="24"/>
          </w:rPr>
          <w:t xml:space="preserve"> hay lands in the future as well as provide an opportunity for beef producers to sell local products.</w:t>
        </w:r>
      </w:ins>
    </w:p>
    <w:p w:rsidR="00E239DA" w:rsidRDefault="00E239DA" w:rsidP="00E239DA">
      <w:pPr>
        <w:autoSpaceDE w:val="0"/>
        <w:autoSpaceDN w:val="0"/>
        <w:adjustRightInd w:val="0"/>
        <w:spacing w:after="0" w:line="240" w:lineRule="auto"/>
        <w:rPr>
          <w:sz w:val="24"/>
          <w:szCs w:val="24"/>
        </w:rPr>
      </w:pPr>
    </w:p>
    <w:p w:rsidR="00195194" w:rsidRPr="00AC7E8D" w:rsidRDefault="00C0144F" w:rsidP="001F41CB">
      <w:pPr>
        <w:pStyle w:val="ListParagraph"/>
        <w:numPr>
          <w:ilvl w:val="0"/>
          <w:numId w:val="1"/>
        </w:numPr>
        <w:spacing w:after="0"/>
        <w:rPr>
          <w:b/>
          <w:sz w:val="24"/>
          <w:szCs w:val="24"/>
        </w:rPr>
      </w:pPr>
      <w:r w:rsidRPr="00AC7E8D">
        <w:rPr>
          <w:b/>
          <w:sz w:val="24"/>
          <w:szCs w:val="24"/>
        </w:rPr>
        <w:t>Mars Hill Assessment Records</w:t>
      </w:r>
      <w:r w:rsidR="00343A54" w:rsidRPr="00AC7E8D">
        <w:rPr>
          <w:b/>
          <w:sz w:val="24"/>
          <w:szCs w:val="24"/>
        </w:rPr>
        <w:t xml:space="preserve">  </w:t>
      </w:r>
    </w:p>
    <w:p w:rsidR="001F41CB" w:rsidRPr="00AC7E8D" w:rsidRDefault="001F41CB" w:rsidP="00C1116A">
      <w:pPr>
        <w:spacing w:after="0"/>
        <w:rPr>
          <w:sz w:val="24"/>
          <w:szCs w:val="24"/>
        </w:rPr>
      </w:pPr>
    </w:p>
    <w:p w:rsidR="00195194" w:rsidRPr="00AC7E8D" w:rsidRDefault="006341B7" w:rsidP="00C1116A">
      <w:pPr>
        <w:spacing w:after="0"/>
        <w:rPr>
          <w:i/>
          <w:sz w:val="24"/>
          <w:szCs w:val="24"/>
        </w:rPr>
      </w:pPr>
      <w:r w:rsidRPr="00AC7E8D">
        <w:rPr>
          <w:sz w:val="24"/>
          <w:szCs w:val="24"/>
        </w:rPr>
        <w:t>According to Maine Revenue Service records, in 2011 there were</w:t>
      </w:r>
      <w:r w:rsidR="00195194" w:rsidRPr="00AC7E8D">
        <w:rPr>
          <w:sz w:val="24"/>
          <w:szCs w:val="24"/>
        </w:rPr>
        <w:t xml:space="preserve"> approximately </w:t>
      </w:r>
      <w:r w:rsidRPr="00AC7E8D">
        <w:rPr>
          <w:sz w:val="24"/>
          <w:szCs w:val="24"/>
        </w:rPr>
        <w:t xml:space="preserve">109 acres of cropland and </w:t>
      </w:r>
      <w:r w:rsidR="00195194" w:rsidRPr="00AC7E8D">
        <w:rPr>
          <w:sz w:val="24"/>
          <w:szCs w:val="24"/>
        </w:rPr>
        <w:t>1</w:t>
      </w:r>
      <w:r w:rsidRPr="00AC7E8D">
        <w:rPr>
          <w:sz w:val="24"/>
          <w:szCs w:val="24"/>
        </w:rPr>
        <w:t>,</w:t>
      </w:r>
      <w:r w:rsidR="00195194" w:rsidRPr="00AC7E8D">
        <w:rPr>
          <w:sz w:val="24"/>
          <w:szCs w:val="24"/>
        </w:rPr>
        <w:t xml:space="preserve">030 acres </w:t>
      </w:r>
      <w:r w:rsidRPr="00AC7E8D">
        <w:rPr>
          <w:sz w:val="24"/>
          <w:szCs w:val="24"/>
        </w:rPr>
        <w:t xml:space="preserve">of woodland </w:t>
      </w:r>
      <w:r w:rsidR="00195194" w:rsidRPr="00AC7E8D">
        <w:rPr>
          <w:sz w:val="24"/>
          <w:szCs w:val="24"/>
        </w:rPr>
        <w:t>on 12 parcels enrolled in the current use taxation program for farmland</w:t>
      </w:r>
      <w:r w:rsidR="001F41CB" w:rsidRPr="00AC7E8D">
        <w:rPr>
          <w:rStyle w:val="FootnoteReference"/>
          <w:sz w:val="24"/>
          <w:szCs w:val="24"/>
        </w:rPr>
        <w:footnoteReference w:id="4"/>
      </w:r>
      <w:r w:rsidR="00195194" w:rsidRPr="00AC7E8D">
        <w:rPr>
          <w:sz w:val="24"/>
          <w:szCs w:val="24"/>
        </w:rPr>
        <w:t xml:space="preserve">.  </w:t>
      </w:r>
      <w:r w:rsidRPr="00AC7E8D">
        <w:rPr>
          <w:sz w:val="24"/>
          <w:szCs w:val="24"/>
        </w:rPr>
        <w:t>The value of cropland in 2011 was $33,050, with the woodland valued at $130,935. This is down from 129 acres of cropland and 1,039 acres of woodland in 2006. The values in 2006 were $38,925 for cropland and $92,077 for woodland.</w:t>
      </w:r>
    </w:p>
    <w:p w:rsidR="00195194" w:rsidRPr="00AC7E8D" w:rsidRDefault="00195194" w:rsidP="00C1116A">
      <w:pPr>
        <w:spacing w:after="0"/>
        <w:rPr>
          <w:noProof/>
          <w:sz w:val="24"/>
          <w:szCs w:val="24"/>
        </w:rPr>
      </w:pPr>
    </w:p>
    <w:p w:rsidR="00C0144F" w:rsidRPr="00AC7E8D" w:rsidRDefault="00E258C8" w:rsidP="001F41CB">
      <w:pPr>
        <w:pStyle w:val="ListParagraph"/>
        <w:numPr>
          <w:ilvl w:val="0"/>
          <w:numId w:val="1"/>
        </w:numPr>
        <w:spacing w:after="0"/>
        <w:rPr>
          <w:b/>
          <w:sz w:val="24"/>
          <w:szCs w:val="24"/>
        </w:rPr>
      </w:pPr>
      <w:r w:rsidRPr="00AC7E8D">
        <w:rPr>
          <w:b/>
          <w:sz w:val="24"/>
          <w:szCs w:val="24"/>
        </w:rPr>
        <w:t>Agricultural Soils</w:t>
      </w:r>
    </w:p>
    <w:p w:rsidR="00C16998" w:rsidRPr="00AC7E8D" w:rsidRDefault="006A27F9" w:rsidP="00195194">
      <w:pPr>
        <w:spacing w:before="240" w:after="0"/>
        <w:rPr>
          <w:sz w:val="24"/>
          <w:szCs w:val="24"/>
        </w:rPr>
      </w:pPr>
      <w:r w:rsidRPr="00AC7E8D">
        <w:rPr>
          <w:bCs/>
          <w:sz w:val="24"/>
          <w:szCs w:val="24"/>
        </w:rPr>
        <w:t>Prime Farmland Soils and Farmland Soils of Statewide Importance are identified by the US Natural Resource Conservation Service (NRCS) and data for Mars Hill are presented in Figure</w:t>
      </w:r>
      <w:r w:rsidR="00282EE4">
        <w:rPr>
          <w:bCs/>
          <w:sz w:val="24"/>
          <w:szCs w:val="24"/>
        </w:rPr>
        <w:t>s</w:t>
      </w:r>
      <w:r w:rsidRPr="00AC7E8D">
        <w:rPr>
          <w:bCs/>
          <w:sz w:val="24"/>
          <w:szCs w:val="24"/>
        </w:rPr>
        <w:t xml:space="preserve"> </w:t>
      </w:r>
      <w:r w:rsidR="00282EE4">
        <w:rPr>
          <w:bCs/>
          <w:sz w:val="24"/>
          <w:szCs w:val="24"/>
        </w:rPr>
        <w:lastRenderedPageBreak/>
        <w:t>8</w:t>
      </w:r>
      <w:r w:rsidR="00FA1B92">
        <w:rPr>
          <w:bCs/>
          <w:sz w:val="24"/>
          <w:szCs w:val="24"/>
        </w:rPr>
        <w:t>4</w:t>
      </w:r>
      <w:r w:rsidR="009C540C">
        <w:rPr>
          <w:bCs/>
          <w:sz w:val="24"/>
          <w:szCs w:val="24"/>
        </w:rPr>
        <w:t xml:space="preserve"> and </w:t>
      </w:r>
      <w:r w:rsidR="00282EE4">
        <w:rPr>
          <w:bCs/>
          <w:sz w:val="24"/>
          <w:szCs w:val="24"/>
        </w:rPr>
        <w:t>8</w:t>
      </w:r>
      <w:r w:rsidR="00FA1B92">
        <w:rPr>
          <w:bCs/>
          <w:sz w:val="24"/>
          <w:szCs w:val="24"/>
        </w:rPr>
        <w:t>5</w:t>
      </w:r>
      <w:r w:rsidRPr="00AC7E8D">
        <w:rPr>
          <w:bCs/>
          <w:sz w:val="24"/>
          <w:szCs w:val="24"/>
        </w:rPr>
        <w:t xml:space="preserve">. </w:t>
      </w:r>
      <w:r w:rsidR="00D47622" w:rsidRPr="00AC7E8D">
        <w:rPr>
          <w:bCs/>
          <w:sz w:val="24"/>
          <w:szCs w:val="24"/>
        </w:rPr>
        <w:t xml:space="preserve">Approximately 57% of the soils in Mars Hill are important for farming, or nearly 13,000 acres of land.  </w:t>
      </w:r>
      <w:r w:rsidR="00031A66" w:rsidRPr="00AC7E8D">
        <w:rPr>
          <w:bCs/>
          <w:sz w:val="24"/>
          <w:szCs w:val="24"/>
        </w:rPr>
        <w:t>As indicated on the map, t</w:t>
      </w:r>
      <w:r w:rsidR="00D47622" w:rsidRPr="00AC7E8D">
        <w:rPr>
          <w:bCs/>
          <w:sz w:val="24"/>
          <w:szCs w:val="24"/>
        </w:rPr>
        <w:t xml:space="preserve">hese soils are distributed throughout town, with large concentrations in the northwestern and south central areas. Much of this land is cleared </w:t>
      </w:r>
      <w:r w:rsidR="00031A66" w:rsidRPr="00AC7E8D">
        <w:rPr>
          <w:bCs/>
          <w:sz w:val="24"/>
          <w:szCs w:val="24"/>
        </w:rPr>
        <w:t xml:space="preserve">and utilized </w:t>
      </w:r>
      <w:r w:rsidR="00D47622" w:rsidRPr="00AC7E8D">
        <w:rPr>
          <w:bCs/>
          <w:sz w:val="24"/>
          <w:szCs w:val="24"/>
        </w:rPr>
        <w:t>for agriculture, but there are forested areas of “banked” soils.</w:t>
      </w:r>
    </w:p>
    <w:p w:rsidR="0048151C" w:rsidRPr="00AC7E8D" w:rsidRDefault="0048151C" w:rsidP="00C1116A">
      <w:pPr>
        <w:spacing w:after="0"/>
        <w:rPr>
          <w:b/>
          <w:sz w:val="24"/>
          <w:szCs w:val="24"/>
        </w:rPr>
      </w:pPr>
    </w:p>
    <w:tbl>
      <w:tblPr>
        <w:tblStyle w:val="TableGrid"/>
        <w:tblW w:w="7911" w:type="dxa"/>
        <w:jc w:val="center"/>
        <w:tblInd w:w="288" w:type="dxa"/>
        <w:tblLook w:val="04A0"/>
      </w:tblPr>
      <w:tblGrid>
        <w:gridCol w:w="852"/>
        <w:gridCol w:w="4422"/>
        <w:gridCol w:w="1071"/>
        <w:gridCol w:w="1566"/>
      </w:tblGrid>
      <w:tr w:rsidR="00C16998" w:rsidTr="00AC7E8D">
        <w:trPr>
          <w:trHeight w:val="314"/>
          <w:jc w:val="center"/>
        </w:trPr>
        <w:tc>
          <w:tcPr>
            <w:tcW w:w="7911" w:type="dxa"/>
            <w:gridSpan w:val="4"/>
            <w:vAlign w:val="bottom"/>
          </w:tcPr>
          <w:p w:rsidR="00C16998" w:rsidRPr="001F41CB" w:rsidRDefault="00C16998" w:rsidP="00063EF9">
            <w:pPr>
              <w:pStyle w:val="Default"/>
              <w:rPr>
                <w:rFonts w:asciiTheme="minorHAnsi" w:hAnsiTheme="minorHAnsi" w:cstheme="minorBidi"/>
                <w:b/>
                <w:color w:val="auto"/>
                <w:sz w:val="22"/>
                <w:szCs w:val="22"/>
              </w:rPr>
            </w:pPr>
            <w:r w:rsidRPr="001F41CB">
              <w:rPr>
                <w:rFonts w:asciiTheme="minorHAnsi" w:hAnsiTheme="minorHAnsi" w:cstheme="minorBidi"/>
                <w:b/>
                <w:color w:val="auto"/>
                <w:sz w:val="22"/>
                <w:szCs w:val="22"/>
              </w:rPr>
              <w:t xml:space="preserve">Figure </w:t>
            </w:r>
            <w:del w:id="10" w:author="PC" w:date="2014-04-24T19:02:00Z">
              <w:r w:rsidR="00282EE4" w:rsidDel="00063EF9">
                <w:rPr>
                  <w:rFonts w:asciiTheme="minorHAnsi" w:hAnsiTheme="minorHAnsi" w:cstheme="minorBidi"/>
                  <w:b/>
                  <w:color w:val="auto"/>
                  <w:sz w:val="22"/>
                  <w:szCs w:val="22"/>
                </w:rPr>
                <w:delText>8</w:delText>
              </w:r>
              <w:r w:rsidR="00FA1B92" w:rsidDel="00063EF9">
                <w:rPr>
                  <w:rFonts w:asciiTheme="minorHAnsi" w:hAnsiTheme="minorHAnsi" w:cstheme="minorBidi"/>
                  <w:b/>
                  <w:color w:val="auto"/>
                  <w:sz w:val="22"/>
                  <w:szCs w:val="22"/>
                </w:rPr>
                <w:delText>4</w:delText>
              </w:r>
            </w:del>
            <w:ins w:id="11" w:author="PC" w:date="2014-04-24T19:02:00Z">
              <w:r w:rsidR="00063EF9">
                <w:rPr>
                  <w:rFonts w:asciiTheme="minorHAnsi" w:hAnsiTheme="minorHAnsi" w:cstheme="minorBidi"/>
                  <w:b/>
                  <w:color w:val="auto"/>
                  <w:sz w:val="22"/>
                  <w:szCs w:val="22"/>
                </w:rPr>
                <w:t>8</w:t>
              </w:r>
              <w:r w:rsidR="00063EF9">
                <w:rPr>
                  <w:rFonts w:asciiTheme="minorHAnsi" w:hAnsiTheme="minorHAnsi" w:cstheme="minorBidi"/>
                  <w:b/>
                  <w:color w:val="auto"/>
                  <w:sz w:val="22"/>
                  <w:szCs w:val="22"/>
                </w:rPr>
                <w:t>5</w:t>
              </w:r>
            </w:ins>
            <w:r w:rsidRPr="001F41CB">
              <w:rPr>
                <w:rFonts w:asciiTheme="minorHAnsi" w:hAnsiTheme="minorHAnsi" w:cstheme="minorBidi"/>
                <w:b/>
                <w:color w:val="auto"/>
                <w:sz w:val="22"/>
                <w:szCs w:val="22"/>
              </w:rPr>
              <w:t>. Prime Farmland Soils in Mars Hill, Maine</w:t>
            </w:r>
          </w:p>
        </w:tc>
      </w:tr>
      <w:tr w:rsidR="00C16998" w:rsidTr="00AC7E8D">
        <w:trPr>
          <w:trHeight w:val="431"/>
          <w:jc w:val="center"/>
        </w:trPr>
        <w:tc>
          <w:tcPr>
            <w:tcW w:w="852" w:type="dxa"/>
            <w:vAlign w:val="bottom"/>
          </w:tcPr>
          <w:p w:rsidR="00C16998" w:rsidRPr="001F41CB" w:rsidRDefault="00C16998" w:rsidP="0048151C">
            <w:pPr>
              <w:rPr>
                <w:b/>
                <w:sz w:val="20"/>
                <w:szCs w:val="20"/>
              </w:rPr>
            </w:pPr>
            <w:r w:rsidRPr="001F41CB">
              <w:rPr>
                <w:b/>
                <w:sz w:val="20"/>
                <w:szCs w:val="20"/>
              </w:rPr>
              <w:t>Symbol</w:t>
            </w:r>
          </w:p>
        </w:tc>
        <w:tc>
          <w:tcPr>
            <w:tcW w:w="4422" w:type="dxa"/>
            <w:vAlign w:val="bottom"/>
          </w:tcPr>
          <w:p w:rsidR="00C16998" w:rsidRPr="001F41CB" w:rsidRDefault="00C16998" w:rsidP="0048151C">
            <w:pPr>
              <w:rPr>
                <w:b/>
                <w:sz w:val="20"/>
                <w:szCs w:val="20"/>
              </w:rPr>
            </w:pPr>
            <w:r w:rsidRPr="001F41CB">
              <w:rPr>
                <w:b/>
                <w:sz w:val="20"/>
                <w:szCs w:val="20"/>
              </w:rPr>
              <w:t>Soil Name</w:t>
            </w:r>
          </w:p>
        </w:tc>
        <w:tc>
          <w:tcPr>
            <w:tcW w:w="1071" w:type="dxa"/>
            <w:vAlign w:val="bottom"/>
          </w:tcPr>
          <w:p w:rsidR="00C16998" w:rsidRPr="001F41CB" w:rsidRDefault="00C16998" w:rsidP="00C16998">
            <w:pPr>
              <w:jc w:val="center"/>
              <w:rPr>
                <w:b/>
                <w:sz w:val="20"/>
                <w:szCs w:val="20"/>
              </w:rPr>
            </w:pPr>
            <w:r w:rsidRPr="001F41CB">
              <w:rPr>
                <w:b/>
                <w:sz w:val="20"/>
                <w:szCs w:val="20"/>
              </w:rPr>
              <w:t>Acres</w:t>
            </w:r>
          </w:p>
          <w:p w:rsidR="00C16998" w:rsidRPr="001F41CB" w:rsidRDefault="00C16998" w:rsidP="00C16998">
            <w:pPr>
              <w:jc w:val="center"/>
              <w:rPr>
                <w:sz w:val="20"/>
                <w:szCs w:val="20"/>
              </w:rPr>
            </w:pPr>
            <w:r w:rsidRPr="001F41CB">
              <w:rPr>
                <w:sz w:val="20"/>
                <w:szCs w:val="20"/>
              </w:rPr>
              <w:t>(rounded)</w:t>
            </w:r>
          </w:p>
        </w:tc>
        <w:tc>
          <w:tcPr>
            <w:tcW w:w="1566" w:type="dxa"/>
            <w:vAlign w:val="bottom"/>
          </w:tcPr>
          <w:p w:rsidR="00C16998" w:rsidRPr="001F41CB" w:rsidRDefault="00C16998" w:rsidP="00195194">
            <w:pPr>
              <w:jc w:val="center"/>
              <w:rPr>
                <w:b/>
                <w:sz w:val="20"/>
                <w:szCs w:val="20"/>
              </w:rPr>
            </w:pPr>
            <w:r w:rsidRPr="001F41CB">
              <w:rPr>
                <w:b/>
                <w:sz w:val="20"/>
                <w:szCs w:val="20"/>
              </w:rPr>
              <w:t>% of Mars Hill</w:t>
            </w:r>
          </w:p>
        </w:tc>
      </w:tr>
      <w:tr w:rsidR="00C16998" w:rsidRPr="001F41CB" w:rsidTr="00AC7E8D">
        <w:trPr>
          <w:trHeight w:val="206"/>
          <w:jc w:val="center"/>
        </w:trPr>
        <w:tc>
          <w:tcPr>
            <w:tcW w:w="852" w:type="dxa"/>
            <w:vAlign w:val="center"/>
            <w:hideMark/>
          </w:tcPr>
          <w:p w:rsidR="00C16998" w:rsidRPr="001F41CB" w:rsidRDefault="00C16998" w:rsidP="0048151C">
            <w:pPr>
              <w:rPr>
                <w:rFonts w:eastAsia="Times New Roman" w:cs="Times New Roman"/>
                <w:b/>
                <w:color w:val="000000"/>
                <w:sz w:val="20"/>
                <w:szCs w:val="20"/>
              </w:rPr>
            </w:pPr>
            <w:r w:rsidRPr="001F41CB">
              <w:rPr>
                <w:rFonts w:eastAsia="Times New Roman" w:cs="Times New Roman"/>
                <w:b/>
                <w:color w:val="000000"/>
                <w:sz w:val="20"/>
                <w:szCs w:val="20"/>
              </w:rPr>
              <w:t>CgA</w:t>
            </w:r>
          </w:p>
        </w:tc>
        <w:tc>
          <w:tcPr>
            <w:tcW w:w="4422" w:type="dxa"/>
            <w:vAlign w:val="center"/>
            <w:hideMark/>
          </w:tcPr>
          <w:p w:rsidR="00C16998" w:rsidRPr="001F41CB" w:rsidRDefault="00C16998" w:rsidP="0048151C">
            <w:pPr>
              <w:rPr>
                <w:rFonts w:eastAsia="Times New Roman" w:cs="Times New Roman"/>
                <w:color w:val="000000"/>
                <w:sz w:val="20"/>
                <w:szCs w:val="20"/>
              </w:rPr>
            </w:pPr>
            <w:r w:rsidRPr="001F41CB">
              <w:rPr>
                <w:rFonts w:eastAsia="Times New Roman" w:cs="Times New Roman"/>
                <w:color w:val="000000"/>
                <w:sz w:val="20"/>
                <w:szCs w:val="20"/>
              </w:rPr>
              <w:t>Caribou gravelly loam, 0 to 2 percent slopes</w:t>
            </w:r>
          </w:p>
        </w:tc>
        <w:tc>
          <w:tcPr>
            <w:tcW w:w="1071" w:type="dxa"/>
            <w:vAlign w:val="center"/>
          </w:tcPr>
          <w:p w:rsidR="00C16998" w:rsidRPr="001F41CB" w:rsidRDefault="00C16998" w:rsidP="0048151C">
            <w:pPr>
              <w:tabs>
                <w:tab w:val="decimal" w:pos="612"/>
              </w:tabs>
              <w:rPr>
                <w:rFonts w:eastAsia="Times New Roman" w:cs="Times New Roman"/>
                <w:color w:val="000000"/>
                <w:sz w:val="20"/>
                <w:szCs w:val="20"/>
              </w:rPr>
            </w:pPr>
            <w:r w:rsidRPr="001F41CB">
              <w:rPr>
                <w:rFonts w:eastAsia="Times New Roman" w:cs="Times New Roman"/>
                <w:color w:val="000000"/>
                <w:sz w:val="20"/>
                <w:szCs w:val="20"/>
              </w:rPr>
              <w:t>38</w:t>
            </w:r>
          </w:p>
        </w:tc>
        <w:tc>
          <w:tcPr>
            <w:tcW w:w="1566" w:type="dxa"/>
            <w:vAlign w:val="center"/>
          </w:tcPr>
          <w:p w:rsidR="00C16998" w:rsidRPr="001F41CB" w:rsidRDefault="00C16998" w:rsidP="00195194">
            <w:pPr>
              <w:tabs>
                <w:tab w:val="decimal" w:pos="477"/>
              </w:tabs>
              <w:rPr>
                <w:rFonts w:eastAsia="Times New Roman" w:cs="Times New Roman"/>
                <w:color w:val="000000"/>
                <w:sz w:val="20"/>
                <w:szCs w:val="20"/>
              </w:rPr>
            </w:pPr>
            <w:r w:rsidRPr="001F41CB">
              <w:rPr>
                <w:rFonts w:eastAsia="Times New Roman" w:cs="Times New Roman"/>
                <w:color w:val="000000"/>
                <w:sz w:val="20"/>
                <w:szCs w:val="20"/>
              </w:rPr>
              <w:t>0.17</w:t>
            </w:r>
          </w:p>
        </w:tc>
      </w:tr>
      <w:tr w:rsidR="00C16998" w:rsidRPr="001F41CB" w:rsidTr="00AC7E8D">
        <w:trPr>
          <w:trHeight w:val="233"/>
          <w:jc w:val="center"/>
        </w:trPr>
        <w:tc>
          <w:tcPr>
            <w:tcW w:w="852" w:type="dxa"/>
            <w:vAlign w:val="center"/>
            <w:hideMark/>
          </w:tcPr>
          <w:p w:rsidR="00C16998" w:rsidRPr="001F41CB" w:rsidRDefault="00C16998" w:rsidP="0048151C">
            <w:pPr>
              <w:rPr>
                <w:rFonts w:eastAsia="Times New Roman" w:cs="Times New Roman"/>
                <w:b/>
                <w:color w:val="000000"/>
                <w:sz w:val="20"/>
                <w:szCs w:val="20"/>
              </w:rPr>
            </w:pPr>
            <w:r w:rsidRPr="001F41CB">
              <w:rPr>
                <w:rFonts w:eastAsia="Times New Roman" w:cs="Times New Roman"/>
                <w:b/>
                <w:color w:val="000000"/>
                <w:sz w:val="20"/>
                <w:szCs w:val="20"/>
              </w:rPr>
              <w:t>CgB</w:t>
            </w:r>
          </w:p>
        </w:tc>
        <w:tc>
          <w:tcPr>
            <w:tcW w:w="4422" w:type="dxa"/>
            <w:vAlign w:val="center"/>
            <w:hideMark/>
          </w:tcPr>
          <w:p w:rsidR="00C16998" w:rsidRPr="001F41CB" w:rsidRDefault="00C16998" w:rsidP="0048151C">
            <w:pPr>
              <w:rPr>
                <w:rFonts w:eastAsia="Times New Roman" w:cs="Times New Roman"/>
                <w:color w:val="000000"/>
                <w:sz w:val="20"/>
                <w:szCs w:val="20"/>
              </w:rPr>
            </w:pPr>
            <w:r w:rsidRPr="001F41CB">
              <w:rPr>
                <w:rFonts w:eastAsia="Times New Roman" w:cs="Times New Roman"/>
                <w:color w:val="000000"/>
                <w:sz w:val="20"/>
                <w:szCs w:val="20"/>
              </w:rPr>
              <w:t>Caribou gravelly loam, 2 to 8 percent slopes</w:t>
            </w:r>
          </w:p>
        </w:tc>
        <w:tc>
          <w:tcPr>
            <w:tcW w:w="1071" w:type="dxa"/>
            <w:vAlign w:val="center"/>
          </w:tcPr>
          <w:p w:rsidR="00C16998" w:rsidRPr="001F41CB" w:rsidRDefault="00C16998" w:rsidP="002204CE">
            <w:pPr>
              <w:tabs>
                <w:tab w:val="decimal" w:pos="612"/>
              </w:tabs>
              <w:rPr>
                <w:rFonts w:eastAsia="Times New Roman" w:cs="Times New Roman"/>
                <w:color w:val="000000"/>
                <w:sz w:val="20"/>
                <w:szCs w:val="20"/>
              </w:rPr>
            </w:pPr>
            <w:r w:rsidRPr="001F41CB">
              <w:rPr>
                <w:rFonts w:eastAsia="Times New Roman" w:cs="Times New Roman"/>
                <w:color w:val="000000"/>
                <w:sz w:val="20"/>
                <w:szCs w:val="20"/>
              </w:rPr>
              <w:t>4,712</w:t>
            </w:r>
          </w:p>
        </w:tc>
        <w:tc>
          <w:tcPr>
            <w:tcW w:w="1566" w:type="dxa"/>
            <w:vAlign w:val="center"/>
          </w:tcPr>
          <w:p w:rsidR="00C16998" w:rsidRPr="001F41CB" w:rsidRDefault="00C16998" w:rsidP="00195194">
            <w:pPr>
              <w:tabs>
                <w:tab w:val="decimal" w:pos="477"/>
              </w:tabs>
              <w:rPr>
                <w:rFonts w:eastAsia="Times New Roman" w:cs="Times New Roman"/>
                <w:color w:val="000000"/>
                <w:sz w:val="20"/>
                <w:szCs w:val="20"/>
              </w:rPr>
            </w:pPr>
            <w:r w:rsidRPr="001F41CB">
              <w:rPr>
                <w:rFonts w:eastAsia="Times New Roman" w:cs="Times New Roman"/>
                <w:color w:val="000000"/>
                <w:sz w:val="20"/>
                <w:szCs w:val="20"/>
              </w:rPr>
              <w:t>20.94</w:t>
            </w:r>
          </w:p>
        </w:tc>
      </w:tr>
      <w:tr w:rsidR="00C16998" w:rsidRPr="001F41CB" w:rsidTr="00AC7E8D">
        <w:trPr>
          <w:trHeight w:val="242"/>
          <w:jc w:val="center"/>
        </w:trPr>
        <w:tc>
          <w:tcPr>
            <w:tcW w:w="852" w:type="dxa"/>
            <w:vAlign w:val="center"/>
            <w:hideMark/>
          </w:tcPr>
          <w:p w:rsidR="00C16998" w:rsidRPr="001F41CB" w:rsidRDefault="00C16998" w:rsidP="0048151C">
            <w:pPr>
              <w:rPr>
                <w:rFonts w:eastAsia="Times New Roman" w:cs="Times New Roman"/>
                <w:b/>
                <w:color w:val="000000"/>
                <w:sz w:val="20"/>
                <w:szCs w:val="20"/>
              </w:rPr>
            </w:pPr>
            <w:r w:rsidRPr="001F41CB">
              <w:rPr>
                <w:rFonts w:eastAsia="Times New Roman" w:cs="Times New Roman"/>
                <w:b/>
                <w:color w:val="000000"/>
                <w:sz w:val="20"/>
                <w:szCs w:val="20"/>
              </w:rPr>
              <w:t>MaA</w:t>
            </w:r>
          </w:p>
        </w:tc>
        <w:tc>
          <w:tcPr>
            <w:tcW w:w="4422" w:type="dxa"/>
            <w:vAlign w:val="center"/>
            <w:hideMark/>
          </w:tcPr>
          <w:p w:rsidR="00C16998" w:rsidRPr="001F41CB" w:rsidRDefault="00C16998" w:rsidP="0048151C">
            <w:pPr>
              <w:rPr>
                <w:rFonts w:eastAsia="Times New Roman" w:cs="Times New Roman"/>
                <w:color w:val="000000"/>
                <w:sz w:val="20"/>
                <w:szCs w:val="20"/>
              </w:rPr>
            </w:pPr>
            <w:r w:rsidRPr="001F41CB">
              <w:rPr>
                <w:rFonts w:eastAsia="Times New Roman" w:cs="Times New Roman"/>
                <w:color w:val="000000"/>
                <w:sz w:val="20"/>
                <w:szCs w:val="20"/>
              </w:rPr>
              <w:t>Machias gravelly loam, 0 to 2 percent slopes</w:t>
            </w:r>
          </w:p>
        </w:tc>
        <w:tc>
          <w:tcPr>
            <w:tcW w:w="1071" w:type="dxa"/>
            <w:vAlign w:val="center"/>
          </w:tcPr>
          <w:p w:rsidR="00C16998" w:rsidRPr="001F41CB" w:rsidRDefault="00C16998" w:rsidP="0048151C">
            <w:pPr>
              <w:tabs>
                <w:tab w:val="decimal" w:pos="612"/>
              </w:tabs>
              <w:rPr>
                <w:rFonts w:cs="Arial"/>
                <w:sz w:val="20"/>
                <w:szCs w:val="20"/>
              </w:rPr>
            </w:pPr>
            <w:r w:rsidRPr="001F41CB">
              <w:rPr>
                <w:rFonts w:cs="Arial"/>
                <w:sz w:val="20"/>
                <w:szCs w:val="20"/>
              </w:rPr>
              <w:t>5</w:t>
            </w:r>
          </w:p>
        </w:tc>
        <w:tc>
          <w:tcPr>
            <w:tcW w:w="1566" w:type="dxa"/>
            <w:vAlign w:val="center"/>
          </w:tcPr>
          <w:p w:rsidR="00C16998" w:rsidRPr="001F41CB" w:rsidRDefault="00C16998" w:rsidP="00195194">
            <w:pPr>
              <w:tabs>
                <w:tab w:val="decimal" w:pos="477"/>
              </w:tabs>
              <w:rPr>
                <w:rFonts w:eastAsia="Times New Roman" w:cs="Times New Roman"/>
                <w:color w:val="000000"/>
                <w:sz w:val="20"/>
                <w:szCs w:val="20"/>
              </w:rPr>
            </w:pPr>
            <w:r w:rsidRPr="001F41CB">
              <w:rPr>
                <w:rFonts w:cs="Arial"/>
                <w:sz w:val="20"/>
                <w:szCs w:val="20"/>
              </w:rPr>
              <w:t>0.02</w:t>
            </w:r>
          </w:p>
        </w:tc>
      </w:tr>
      <w:tr w:rsidR="00C16998" w:rsidRPr="001F41CB" w:rsidTr="00AC7E8D">
        <w:trPr>
          <w:trHeight w:val="170"/>
          <w:jc w:val="center"/>
        </w:trPr>
        <w:tc>
          <w:tcPr>
            <w:tcW w:w="852" w:type="dxa"/>
            <w:vAlign w:val="center"/>
            <w:hideMark/>
          </w:tcPr>
          <w:p w:rsidR="00C16998" w:rsidRPr="001F41CB" w:rsidRDefault="00C16998" w:rsidP="0048151C">
            <w:pPr>
              <w:rPr>
                <w:rFonts w:eastAsia="Times New Roman" w:cs="Times New Roman"/>
                <w:b/>
                <w:color w:val="000000"/>
                <w:sz w:val="20"/>
                <w:szCs w:val="20"/>
              </w:rPr>
            </w:pPr>
            <w:r w:rsidRPr="001F41CB">
              <w:rPr>
                <w:rFonts w:eastAsia="Times New Roman" w:cs="Times New Roman"/>
                <w:b/>
                <w:color w:val="000000"/>
                <w:sz w:val="20"/>
                <w:szCs w:val="20"/>
              </w:rPr>
              <w:t>MaB</w:t>
            </w:r>
          </w:p>
        </w:tc>
        <w:tc>
          <w:tcPr>
            <w:tcW w:w="4422" w:type="dxa"/>
            <w:vAlign w:val="center"/>
            <w:hideMark/>
          </w:tcPr>
          <w:p w:rsidR="00C16998" w:rsidRPr="001F41CB" w:rsidRDefault="00C16998" w:rsidP="0048151C">
            <w:pPr>
              <w:rPr>
                <w:rFonts w:eastAsia="Times New Roman" w:cs="Times New Roman"/>
                <w:color w:val="000000"/>
                <w:sz w:val="20"/>
                <w:szCs w:val="20"/>
              </w:rPr>
            </w:pPr>
            <w:r w:rsidRPr="001F41CB">
              <w:rPr>
                <w:rFonts w:eastAsia="Times New Roman" w:cs="Times New Roman"/>
                <w:color w:val="000000"/>
                <w:sz w:val="20"/>
                <w:szCs w:val="20"/>
              </w:rPr>
              <w:t>Machias gravelly loam, 2 to 8 percent slopes</w:t>
            </w:r>
          </w:p>
        </w:tc>
        <w:tc>
          <w:tcPr>
            <w:tcW w:w="1071" w:type="dxa"/>
            <w:vAlign w:val="center"/>
          </w:tcPr>
          <w:p w:rsidR="00C16998" w:rsidRPr="001F41CB" w:rsidRDefault="00C16998" w:rsidP="002204CE">
            <w:pPr>
              <w:tabs>
                <w:tab w:val="decimal" w:pos="612"/>
              </w:tabs>
              <w:rPr>
                <w:rFonts w:cs="Arial"/>
                <w:sz w:val="20"/>
                <w:szCs w:val="20"/>
              </w:rPr>
            </w:pPr>
            <w:r w:rsidRPr="001F41CB">
              <w:rPr>
                <w:rFonts w:cs="Arial"/>
                <w:sz w:val="20"/>
                <w:szCs w:val="20"/>
              </w:rPr>
              <w:t>65</w:t>
            </w:r>
          </w:p>
        </w:tc>
        <w:tc>
          <w:tcPr>
            <w:tcW w:w="1566" w:type="dxa"/>
            <w:vAlign w:val="center"/>
          </w:tcPr>
          <w:p w:rsidR="00C16998" w:rsidRPr="001F41CB" w:rsidRDefault="00C16998" w:rsidP="00195194">
            <w:pPr>
              <w:tabs>
                <w:tab w:val="decimal" w:pos="477"/>
              </w:tabs>
              <w:rPr>
                <w:rFonts w:eastAsia="Times New Roman" w:cs="Times New Roman"/>
                <w:color w:val="000000"/>
                <w:sz w:val="20"/>
                <w:szCs w:val="20"/>
              </w:rPr>
            </w:pPr>
            <w:r w:rsidRPr="001F41CB">
              <w:rPr>
                <w:rFonts w:cs="Arial"/>
                <w:sz w:val="20"/>
                <w:szCs w:val="20"/>
              </w:rPr>
              <w:t>0.29</w:t>
            </w:r>
          </w:p>
        </w:tc>
      </w:tr>
      <w:tr w:rsidR="00C16998" w:rsidRPr="001F41CB" w:rsidTr="00AC7E8D">
        <w:trPr>
          <w:trHeight w:val="179"/>
          <w:jc w:val="center"/>
        </w:trPr>
        <w:tc>
          <w:tcPr>
            <w:tcW w:w="852" w:type="dxa"/>
            <w:vAlign w:val="center"/>
            <w:hideMark/>
          </w:tcPr>
          <w:p w:rsidR="00C16998" w:rsidRPr="001F41CB" w:rsidRDefault="00C16998" w:rsidP="0048151C">
            <w:pPr>
              <w:rPr>
                <w:rFonts w:eastAsia="Times New Roman" w:cs="Times New Roman"/>
                <w:b/>
                <w:color w:val="000000"/>
                <w:sz w:val="20"/>
                <w:szCs w:val="20"/>
              </w:rPr>
            </w:pPr>
            <w:r w:rsidRPr="001F41CB">
              <w:rPr>
                <w:rFonts w:eastAsia="Times New Roman" w:cs="Times New Roman"/>
                <w:b/>
                <w:color w:val="000000"/>
                <w:sz w:val="20"/>
                <w:szCs w:val="20"/>
              </w:rPr>
              <w:t>MhB</w:t>
            </w:r>
          </w:p>
        </w:tc>
        <w:tc>
          <w:tcPr>
            <w:tcW w:w="4422" w:type="dxa"/>
            <w:vAlign w:val="center"/>
            <w:hideMark/>
          </w:tcPr>
          <w:p w:rsidR="00C16998" w:rsidRPr="001F41CB" w:rsidRDefault="00C16998" w:rsidP="004A7385">
            <w:pPr>
              <w:rPr>
                <w:rFonts w:eastAsia="Times New Roman" w:cs="Times New Roman"/>
                <w:color w:val="000000"/>
                <w:sz w:val="20"/>
                <w:szCs w:val="20"/>
              </w:rPr>
            </w:pPr>
            <w:r w:rsidRPr="001F41CB">
              <w:rPr>
                <w:rFonts w:eastAsia="Times New Roman" w:cs="Times New Roman"/>
                <w:color w:val="000000"/>
                <w:sz w:val="20"/>
                <w:szCs w:val="20"/>
              </w:rPr>
              <w:t>Mapleton shaly silt loam, 0 to 8 percent slopes</w:t>
            </w:r>
          </w:p>
        </w:tc>
        <w:tc>
          <w:tcPr>
            <w:tcW w:w="1071" w:type="dxa"/>
            <w:vAlign w:val="center"/>
          </w:tcPr>
          <w:p w:rsidR="00C16998" w:rsidRPr="001F41CB" w:rsidRDefault="00C16998" w:rsidP="0048151C">
            <w:pPr>
              <w:tabs>
                <w:tab w:val="decimal" w:pos="612"/>
              </w:tabs>
              <w:rPr>
                <w:rFonts w:eastAsia="Times New Roman" w:cs="Times New Roman"/>
                <w:color w:val="000000"/>
                <w:sz w:val="20"/>
                <w:szCs w:val="20"/>
              </w:rPr>
            </w:pPr>
            <w:r w:rsidRPr="001F41CB">
              <w:rPr>
                <w:rFonts w:eastAsia="Times New Roman" w:cs="Times New Roman"/>
                <w:color w:val="000000"/>
                <w:sz w:val="20"/>
                <w:szCs w:val="20"/>
              </w:rPr>
              <w:t>1,190</w:t>
            </w:r>
          </w:p>
        </w:tc>
        <w:tc>
          <w:tcPr>
            <w:tcW w:w="1566" w:type="dxa"/>
            <w:vAlign w:val="center"/>
          </w:tcPr>
          <w:p w:rsidR="00C16998" w:rsidRPr="001F41CB" w:rsidRDefault="00C16998" w:rsidP="00195194">
            <w:pPr>
              <w:tabs>
                <w:tab w:val="decimal" w:pos="477"/>
              </w:tabs>
              <w:rPr>
                <w:rFonts w:eastAsia="Times New Roman" w:cs="Times New Roman"/>
                <w:color w:val="000000"/>
                <w:sz w:val="20"/>
                <w:szCs w:val="20"/>
              </w:rPr>
            </w:pPr>
            <w:r w:rsidRPr="001F41CB">
              <w:rPr>
                <w:rFonts w:eastAsia="Times New Roman" w:cs="Times New Roman"/>
                <w:color w:val="000000"/>
                <w:sz w:val="20"/>
                <w:szCs w:val="20"/>
              </w:rPr>
              <w:t>5.29</w:t>
            </w:r>
          </w:p>
        </w:tc>
      </w:tr>
      <w:tr w:rsidR="00C16998" w:rsidRPr="001F41CB" w:rsidTr="00AC7E8D">
        <w:trPr>
          <w:trHeight w:val="107"/>
          <w:jc w:val="center"/>
        </w:trPr>
        <w:tc>
          <w:tcPr>
            <w:tcW w:w="852" w:type="dxa"/>
            <w:vAlign w:val="center"/>
            <w:hideMark/>
          </w:tcPr>
          <w:p w:rsidR="00C16998" w:rsidRPr="001F41CB" w:rsidRDefault="00C16998" w:rsidP="0048151C">
            <w:pPr>
              <w:rPr>
                <w:rFonts w:eastAsia="Times New Roman" w:cs="Times New Roman"/>
                <w:b/>
                <w:color w:val="000000"/>
                <w:sz w:val="20"/>
                <w:szCs w:val="20"/>
              </w:rPr>
            </w:pPr>
            <w:r w:rsidRPr="001F41CB">
              <w:rPr>
                <w:rFonts w:eastAsia="Times New Roman" w:cs="Times New Roman"/>
                <w:b/>
                <w:color w:val="000000"/>
                <w:sz w:val="20"/>
                <w:szCs w:val="20"/>
              </w:rPr>
              <w:t>SgA</w:t>
            </w:r>
          </w:p>
        </w:tc>
        <w:tc>
          <w:tcPr>
            <w:tcW w:w="4422" w:type="dxa"/>
            <w:vAlign w:val="center"/>
            <w:hideMark/>
          </w:tcPr>
          <w:p w:rsidR="00C16998" w:rsidRPr="001F41CB" w:rsidRDefault="00C16998" w:rsidP="0048151C">
            <w:pPr>
              <w:rPr>
                <w:rFonts w:eastAsia="Times New Roman" w:cs="Times New Roman"/>
                <w:color w:val="000000"/>
                <w:sz w:val="20"/>
                <w:szCs w:val="20"/>
              </w:rPr>
            </w:pPr>
            <w:r w:rsidRPr="001F41CB">
              <w:rPr>
                <w:rFonts w:eastAsia="Times New Roman" w:cs="Times New Roman"/>
                <w:color w:val="000000"/>
                <w:sz w:val="20"/>
                <w:szCs w:val="20"/>
              </w:rPr>
              <w:t>Stetson gravelly loam, 0 to 2 percent slopes</w:t>
            </w:r>
          </w:p>
        </w:tc>
        <w:tc>
          <w:tcPr>
            <w:tcW w:w="1071" w:type="dxa"/>
            <w:vAlign w:val="center"/>
          </w:tcPr>
          <w:p w:rsidR="00C16998" w:rsidRPr="001F41CB" w:rsidRDefault="00C16998" w:rsidP="002204CE">
            <w:pPr>
              <w:tabs>
                <w:tab w:val="decimal" w:pos="612"/>
              </w:tabs>
              <w:rPr>
                <w:rFonts w:eastAsia="Times New Roman" w:cs="Times New Roman"/>
                <w:color w:val="000000"/>
                <w:sz w:val="20"/>
                <w:szCs w:val="20"/>
              </w:rPr>
            </w:pPr>
            <w:r w:rsidRPr="001F41CB">
              <w:rPr>
                <w:rFonts w:eastAsia="Times New Roman" w:cs="Times New Roman"/>
                <w:color w:val="000000"/>
                <w:sz w:val="20"/>
                <w:szCs w:val="20"/>
              </w:rPr>
              <w:t>56</w:t>
            </w:r>
          </w:p>
        </w:tc>
        <w:tc>
          <w:tcPr>
            <w:tcW w:w="1566" w:type="dxa"/>
            <w:vAlign w:val="center"/>
          </w:tcPr>
          <w:p w:rsidR="00C16998" w:rsidRPr="001F41CB" w:rsidRDefault="00C16998" w:rsidP="00195194">
            <w:pPr>
              <w:tabs>
                <w:tab w:val="decimal" w:pos="477"/>
              </w:tabs>
              <w:rPr>
                <w:rFonts w:eastAsia="Times New Roman" w:cs="Times New Roman"/>
                <w:color w:val="000000"/>
                <w:sz w:val="20"/>
                <w:szCs w:val="20"/>
              </w:rPr>
            </w:pPr>
            <w:r w:rsidRPr="001F41CB">
              <w:rPr>
                <w:rFonts w:eastAsia="Times New Roman" w:cs="Times New Roman"/>
                <w:color w:val="000000"/>
                <w:sz w:val="20"/>
                <w:szCs w:val="20"/>
              </w:rPr>
              <w:t>0.25</w:t>
            </w:r>
          </w:p>
        </w:tc>
      </w:tr>
      <w:tr w:rsidR="00C16998" w:rsidRPr="001F41CB" w:rsidTr="00AC7E8D">
        <w:trPr>
          <w:trHeight w:val="43"/>
          <w:jc w:val="center"/>
        </w:trPr>
        <w:tc>
          <w:tcPr>
            <w:tcW w:w="852" w:type="dxa"/>
            <w:vAlign w:val="center"/>
            <w:hideMark/>
          </w:tcPr>
          <w:p w:rsidR="00C16998" w:rsidRPr="001F41CB" w:rsidRDefault="00C16998" w:rsidP="0048151C">
            <w:pPr>
              <w:rPr>
                <w:rFonts w:eastAsia="Times New Roman" w:cs="Times New Roman"/>
                <w:b/>
                <w:color w:val="000000"/>
                <w:sz w:val="20"/>
                <w:szCs w:val="20"/>
              </w:rPr>
            </w:pPr>
            <w:r w:rsidRPr="001F41CB">
              <w:rPr>
                <w:rFonts w:eastAsia="Times New Roman" w:cs="Times New Roman"/>
                <w:b/>
                <w:color w:val="000000"/>
                <w:sz w:val="20"/>
                <w:szCs w:val="20"/>
              </w:rPr>
              <w:t>SgB</w:t>
            </w:r>
          </w:p>
        </w:tc>
        <w:tc>
          <w:tcPr>
            <w:tcW w:w="4422" w:type="dxa"/>
            <w:vAlign w:val="center"/>
            <w:hideMark/>
          </w:tcPr>
          <w:p w:rsidR="00C16998" w:rsidRPr="001F41CB" w:rsidRDefault="00C16998" w:rsidP="0048151C">
            <w:pPr>
              <w:rPr>
                <w:rFonts w:eastAsia="Times New Roman" w:cs="Times New Roman"/>
                <w:color w:val="000000"/>
                <w:sz w:val="20"/>
                <w:szCs w:val="20"/>
              </w:rPr>
            </w:pPr>
            <w:r w:rsidRPr="001F41CB">
              <w:rPr>
                <w:rFonts w:eastAsia="Times New Roman" w:cs="Times New Roman"/>
                <w:color w:val="000000"/>
                <w:sz w:val="20"/>
                <w:szCs w:val="20"/>
              </w:rPr>
              <w:t>Stetson gravelly loam, 2 to 8 percent slopes</w:t>
            </w:r>
          </w:p>
        </w:tc>
        <w:tc>
          <w:tcPr>
            <w:tcW w:w="1071" w:type="dxa"/>
            <w:vAlign w:val="center"/>
          </w:tcPr>
          <w:p w:rsidR="00C16998" w:rsidRPr="001F41CB" w:rsidRDefault="00C16998" w:rsidP="002204CE">
            <w:pPr>
              <w:tabs>
                <w:tab w:val="decimal" w:pos="612"/>
              </w:tabs>
              <w:rPr>
                <w:rFonts w:eastAsia="Times New Roman" w:cs="Times New Roman"/>
                <w:color w:val="000000"/>
                <w:sz w:val="20"/>
                <w:szCs w:val="20"/>
              </w:rPr>
            </w:pPr>
            <w:r w:rsidRPr="001F41CB">
              <w:rPr>
                <w:rFonts w:eastAsia="Times New Roman" w:cs="Times New Roman"/>
                <w:color w:val="000000"/>
                <w:sz w:val="20"/>
                <w:szCs w:val="20"/>
              </w:rPr>
              <w:t>531</w:t>
            </w:r>
          </w:p>
        </w:tc>
        <w:tc>
          <w:tcPr>
            <w:tcW w:w="1566" w:type="dxa"/>
            <w:vAlign w:val="center"/>
          </w:tcPr>
          <w:p w:rsidR="00C16998" w:rsidRPr="001F41CB" w:rsidRDefault="00C16998" w:rsidP="00195194">
            <w:pPr>
              <w:tabs>
                <w:tab w:val="decimal" w:pos="477"/>
              </w:tabs>
              <w:rPr>
                <w:rFonts w:eastAsia="Times New Roman" w:cs="Times New Roman"/>
                <w:color w:val="000000"/>
                <w:sz w:val="20"/>
                <w:szCs w:val="20"/>
              </w:rPr>
            </w:pPr>
            <w:r w:rsidRPr="001F41CB">
              <w:rPr>
                <w:rFonts w:eastAsia="Times New Roman" w:cs="Times New Roman"/>
                <w:color w:val="000000"/>
                <w:sz w:val="20"/>
                <w:szCs w:val="20"/>
              </w:rPr>
              <w:t>2.36</w:t>
            </w:r>
          </w:p>
        </w:tc>
      </w:tr>
      <w:tr w:rsidR="00C16998" w:rsidRPr="001F41CB" w:rsidTr="00AC7E8D">
        <w:trPr>
          <w:trHeight w:val="134"/>
          <w:jc w:val="center"/>
        </w:trPr>
        <w:tc>
          <w:tcPr>
            <w:tcW w:w="852" w:type="dxa"/>
            <w:vAlign w:val="center"/>
            <w:hideMark/>
          </w:tcPr>
          <w:p w:rsidR="00C16998" w:rsidRPr="001F41CB" w:rsidRDefault="00C16998" w:rsidP="00195194">
            <w:pPr>
              <w:rPr>
                <w:rFonts w:eastAsia="Times New Roman" w:cs="Times New Roman"/>
                <w:b/>
                <w:color w:val="000000"/>
                <w:sz w:val="20"/>
                <w:szCs w:val="20"/>
              </w:rPr>
            </w:pPr>
            <w:r w:rsidRPr="001F41CB">
              <w:rPr>
                <w:rFonts w:eastAsia="Times New Roman" w:cs="Times New Roman"/>
                <w:b/>
                <w:color w:val="000000"/>
                <w:sz w:val="20"/>
                <w:szCs w:val="20"/>
              </w:rPr>
              <w:t>Wn</w:t>
            </w:r>
          </w:p>
        </w:tc>
        <w:tc>
          <w:tcPr>
            <w:tcW w:w="4422" w:type="dxa"/>
            <w:vAlign w:val="center"/>
            <w:hideMark/>
          </w:tcPr>
          <w:p w:rsidR="00C16998" w:rsidRPr="001F41CB" w:rsidRDefault="00C16998" w:rsidP="00195194">
            <w:pPr>
              <w:rPr>
                <w:rFonts w:eastAsia="Times New Roman" w:cs="Times New Roman"/>
                <w:color w:val="000000"/>
                <w:sz w:val="20"/>
                <w:szCs w:val="20"/>
              </w:rPr>
            </w:pPr>
            <w:r w:rsidRPr="001F41CB">
              <w:rPr>
                <w:rFonts w:eastAsia="Times New Roman" w:cs="Times New Roman"/>
                <w:color w:val="000000"/>
                <w:sz w:val="20"/>
                <w:szCs w:val="20"/>
              </w:rPr>
              <w:t>Winooski silt loam</w:t>
            </w:r>
          </w:p>
        </w:tc>
        <w:tc>
          <w:tcPr>
            <w:tcW w:w="1071" w:type="dxa"/>
            <w:vAlign w:val="center"/>
          </w:tcPr>
          <w:p w:rsidR="00C16998" w:rsidRPr="001F41CB" w:rsidRDefault="00C16998" w:rsidP="002204CE">
            <w:pPr>
              <w:tabs>
                <w:tab w:val="decimal" w:pos="612"/>
              </w:tabs>
              <w:rPr>
                <w:rFonts w:eastAsia="Times New Roman" w:cs="Times New Roman"/>
                <w:color w:val="000000"/>
                <w:sz w:val="20"/>
                <w:szCs w:val="20"/>
              </w:rPr>
            </w:pPr>
            <w:r w:rsidRPr="001F41CB">
              <w:rPr>
                <w:rFonts w:eastAsia="Times New Roman" w:cs="Times New Roman"/>
                <w:color w:val="000000"/>
                <w:sz w:val="20"/>
                <w:szCs w:val="20"/>
              </w:rPr>
              <w:t>2</w:t>
            </w:r>
          </w:p>
        </w:tc>
        <w:tc>
          <w:tcPr>
            <w:tcW w:w="1566" w:type="dxa"/>
            <w:vAlign w:val="center"/>
          </w:tcPr>
          <w:p w:rsidR="00C16998" w:rsidRPr="001F41CB" w:rsidRDefault="00C16998" w:rsidP="00195194">
            <w:pPr>
              <w:tabs>
                <w:tab w:val="decimal" w:pos="477"/>
              </w:tabs>
              <w:rPr>
                <w:rFonts w:eastAsia="Times New Roman" w:cs="Times New Roman"/>
                <w:color w:val="000000"/>
                <w:sz w:val="20"/>
                <w:szCs w:val="20"/>
              </w:rPr>
            </w:pPr>
            <w:r w:rsidRPr="001F41CB">
              <w:rPr>
                <w:rFonts w:eastAsia="Times New Roman" w:cs="Times New Roman"/>
                <w:color w:val="000000"/>
                <w:sz w:val="20"/>
                <w:szCs w:val="20"/>
              </w:rPr>
              <w:t>0.01</w:t>
            </w:r>
          </w:p>
        </w:tc>
      </w:tr>
      <w:tr w:rsidR="00C16998" w:rsidRPr="001F41CB" w:rsidTr="00AC7E8D">
        <w:trPr>
          <w:trHeight w:val="152"/>
          <w:jc w:val="center"/>
        </w:trPr>
        <w:tc>
          <w:tcPr>
            <w:tcW w:w="5274" w:type="dxa"/>
            <w:gridSpan w:val="2"/>
            <w:vAlign w:val="center"/>
            <w:hideMark/>
          </w:tcPr>
          <w:p w:rsidR="00C16998" w:rsidRPr="001F41CB" w:rsidRDefault="00C16998" w:rsidP="00C16998">
            <w:pPr>
              <w:jc w:val="right"/>
              <w:rPr>
                <w:b/>
                <w:sz w:val="20"/>
                <w:szCs w:val="20"/>
              </w:rPr>
            </w:pPr>
            <w:r w:rsidRPr="001F41CB">
              <w:rPr>
                <w:b/>
                <w:sz w:val="20"/>
                <w:szCs w:val="20"/>
              </w:rPr>
              <w:t>Total Prime Farm Soils:</w:t>
            </w:r>
          </w:p>
        </w:tc>
        <w:tc>
          <w:tcPr>
            <w:tcW w:w="1071" w:type="dxa"/>
            <w:vAlign w:val="center"/>
          </w:tcPr>
          <w:p w:rsidR="00C16998" w:rsidRPr="001F41CB" w:rsidRDefault="005801F8" w:rsidP="0048151C">
            <w:pPr>
              <w:tabs>
                <w:tab w:val="decimal" w:pos="612"/>
              </w:tabs>
              <w:rPr>
                <w:b/>
                <w:sz w:val="20"/>
                <w:szCs w:val="20"/>
              </w:rPr>
            </w:pPr>
            <w:r w:rsidRPr="001F41CB">
              <w:rPr>
                <w:b/>
                <w:sz w:val="20"/>
                <w:szCs w:val="20"/>
              </w:rPr>
              <w:fldChar w:fldCharType="begin"/>
            </w:r>
            <w:r w:rsidR="00C16998" w:rsidRPr="001F41CB">
              <w:rPr>
                <w:b/>
                <w:sz w:val="20"/>
                <w:szCs w:val="20"/>
              </w:rPr>
              <w:instrText xml:space="preserve"> =SUM(ABOVE) </w:instrText>
            </w:r>
            <w:r w:rsidRPr="001F41CB">
              <w:rPr>
                <w:b/>
                <w:sz w:val="20"/>
                <w:szCs w:val="20"/>
              </w:rPr>
              <w:fldChar w:fldCharType="separate"/>
            </w:r>
            <w:r w:rsidR="00C16998" w:rsidRPr="001F41CB">
              <w:rPr>
                <w:b/>
                <w:noProof/>
                <w:sz w:val="20"/>
                <w:szCs w:val="20"/>
              </w:rPr>
              <w:t>6,599</w:t>
            </w:r>
            <w:r w:rsidRPr="001F41CB">
              <w:rPr>
                <w:b/>
                <w:sz w:val="20"/>
                <w:szCs w:val="20"/>
              </w:rPr>
              <w:fldChar w:fldCharType="end"/>
            </w:r>
          </w:p>
        </w:tc>
        <w:tc>
          <w:tcPr>
            <w:tcW w:w="1566" w:type="dxa"/>
            <w:vAlign w:val="center"/>
          </w:tcPr>
          <w:p w:rsidR="00C16998" w:rsidRPr="001F41CB" w:rsidRDefault="00C16998" w:rsidP="00C16998">
            <w:pPr>
              <w:tabs>
                <w:tab w:val="decimal" w:pos="477"/>
              </w:tabs>
              <w:rPr>
                <w:b/>
                <w:sz w:val="20"/>
                <w:szCs w:val="20"/>
              </w:rPr>
            </w:pPr>
            <w:r w:rsidRPr="001F41CB">
              <w:rPr>
                <w:b/>
                <w:sz w:val="20"/>
                <w:szCs w:val="20"/>
              </w:rPr>
              <w:t>29.33</w:t>
            </w:r>
          </w:p>
        </w:tc>
      </w:tr>
      <w:tr w:rsidR="00C16998" w:rsidTr="00AC7E8D">
        <w:trPr>
          <w:trHeight w:val="190"/>
          <w:jc w:val="center"/>
        </w:trPr>
        <w:tc>
          <w:tcPr>
            <w:tcW w:w="7911" w:type="dxa"/>
            <w:gridSpan w:val="4"/>
          </w:tcPr>
          <w:p w:rsidR="00C16998" w:rsidRPr="00A245D6" w:rsidRDefault="00C16998" w:rsidP="0048151C">
            <w:pPr>
              <w:rPr>
                <w:sz w:val="18"/>
                <w:szCs w:val="18"/>
              </w:rPr>
            </w:pPr>
            <w:r w:rsidRPr="00A245D6">
              <w:rPr>
                <w:sz w:val="18"/>
                <w:szCs w:val="18"/>
              </w:rPr>
              <w:t>Source: USDA</w:t>
            </w:r>
            <w:r>
              <w:rPr>
                <w:sz w:val="18"/>
                <w:szCs w:val="18"/>
              </w:rPr>
              <w:t xml:space="preserve"> NRCS Web Soil Survey and Maine Farmland Trust</w:t>
            </w:r>
          </w:p>
        </w:tc>
      </w:tr>
    </w:tbl>
    <w:p w:rsidR="0048151C" w:rsidRDefault="002204CE" w:rsidP="00AB220B">
      <w:pPr>
        <w:spacing w:after="0"/>
        <w:rPr>
          <w:b/>
          <w:bCs/>
        </w:rPr>
      </w:pPr>
      <w:r>
        <w:rPr>
          <w:b/>
          <w:bCs/>
        </w:rPr>
        <w:tab/>
      </w:r>
    </w:p>
    <w:p w:rsidR="00031A66" w:rsidRDefault="00031A66" w:rsidP="002204CE">
      <w:pPr>
        <w:tabs>
          <w:tab w:val="left" w:pos="5280"/>
        </w:tabs>
        <w:spacing w:after="0"/>
        <w:rPr>
          <w:b/>
          <w:bCs/>
        </w:rPr>
      </w:pPr>
    </w:p>
    <w:tbl>
      <w:tblPr>
        <w:tblStyle w:val="TableGrid"/>
        <w:tblW w:w="8190" w:type="dxa"/>
        <w:jc w:val="center"/>
        <w:tblInd w:w="288" w:type="dxa"/>
        <w:tblLook w:val="04A0"/>
      </w:tblPr>
      <w:tblGrid>
        <w:gridCol w:w="1146"/>
        <w:gridCol w:w="4614"/>
        <w:gridCol w:w="1170"/>
        <w:gridCol w:w="1260"/>
      </w:tblGrid>
      <w:tr w:rsidR="002204CE" w:rsidTr="00AC7E8D">
        <w:trPr>
          <w:trHeight w:val="251"/>
          <w:jc w:val="center"/>
        </w:trPr>
        <w:tc>
          <w:tcPr>
            <w:tcW w:w="8190" w:type="dxa"/>
            <w:gridSpan w:val="4"/>
            <w:vAlign w:val="bottom"/>
          </w:tcPr>
          <w:p w:rsidR="002204CE" w:rsidRPr="002204CE" w:rsidRDefault="002204CE" w:rsidP="00063EF9">
            <w:pPr>
              <w:rPr>
                <w:b/>
                <w:bCs/>
              </w:rPr>
            </w:pPr>
            <w:r>
              <w:rPr>
                <w:b/>
                <w:bCs/>
              </w:rPr>
              <w:t xml:space="preserve">Figure </w:t>
            </w:r>
            <w:del w:id="12" w:author="PC" w:date="2014-04-24T19:02:00Z">
              <w:r w:rsidR="00282EE4" w:rsidDel="00063EF9">
                <w:rPr>
                  <w:b/>
                  <w:bCs/>
                </w:rPr>
                <w:delText>8</w:delText>
              </w:r>
              <w:r w:rsidR="00FA1B92" w:rsidDel="00063EF9">
                <w:rPr>
                  <w:b/>
                  <w:bCs/>
                </w:rPr>
                <w:delText>5</w:delText>
              </w:r>
            </w:del>
            <w:ins w:id="13" w:author="PC" w:date="2014-04-24T19:02:00Z">
              <w:r w:rsidR="00063EF9">
                <w:rPr>
                  <w:b/>
                  <w:bCs/>
                </w:rPr>
                <w:t>8</w:t>
              </w:r>
              <w:r w:rsidR="00063EF9">
                <w:rPr>
                  <w:b/>
                  <w:bCs/>
                </w:rPr>
                <w:t>6</w:t>
              </w:r>
            </w:ins>
            <w:r>
              <w:rPr>
                <w:b/>
                <w:bCs/>
              </w:rPr>
              <w:t>. Farm Soils of Statewide Importance in Mars Hill, Maine</w:t>
            </w:r>
          </w:p>
        </w:tc>
      </w:tr>
      <w:tr w:rsidR="00C16998" w:rsidTr="00AC7E8D">
        <w:trPr>
          <w:trHeight w:val="242"/>
          <w:jc w:val="center"/>
        </w:trPr>
        <w:tc>
          <w:tcPr>
            <w:tcW w:w="1146" w:type="dxa"/>
            <w:vAlign w:val="bottom"/>
          </w:tcPr>
          <w:p w:rsidR="00C16998" w:rsidRPr="00AC7E8D" w:rsidRDefault="00C16998" w:rsidP="004C653C">
            <w:pPr>
              <w:rPr>
                <w:b/>
                <w:sz w:val="20"/>
                <w:szCs w:val="20"/>
              </w:rPr>
            </w:pPr>
            <w:r w:rsidRPr="00AC7E8D">
              <w:rPr>
                <w:b/>
                <w:sz w:val="20"/>
                <w:szCs w:val="20"/>
              </w:rPr>
              <w:t>Symbol</w:t>
            </w:r>
          </w:p>
        </w:tc>
        <w:tc>
          <w:tcPr>
            <w:tcW w:w="4614" w:type="dxa"/>
            <w:vAlign w:val="bottom"/>
          </w:tcPr>
          <w:p w:rsidR="00C16998" w:rsidRPr="00AC7E8D" w:rsidRDefault="00C16998" w:rsidP="004C653C">
            <w:pPr>
              <w:rPr>
                <w:b/>
                <w:sz w:val="20"/>
                <w:szCs w:val="20"/>
              </w:rPr>
            </w:pPr>
            <w:r w:rsidRPr="00AC7E8D">
              <w:rPr>
                <w:b/>
                <w:sz w:val="20"/>
                <w:szCs w:val="20"/>
              </w:rPr>
              <w:t>Soil Name</w:t>
            </w:r>
          </w:p>
        </w:tc>
        <w:tc>
          <w:tcPr>
            <w:tcW w:w="1170" w:type="dxa"/>
            <w:vAlign w:val="bottom"/>
          </w:tcPr>
          <w:p w:rsidR="00C16998" w:rsidRPr="00AC7E8D" w:rsidRDefault="00C16998" w:rsidP="00C16998">
            <w:pPr>
              <w:jc w:val="center"/>
              <w:rPr>
                <w:b/>
                <w:sz w:val="20"/>
                <w:szCs w:val="20"/>
              </w:rPr>
            </w:pPr>
            <w:r w:rsidRPr="00AC7E8D">
              <w:rPr>
                <w:b/>
                <w:sz w:val="20"/>
                <w:szCs w:val="20"/>
              </w:rPr>
              <w:t>Acres</w:t>
            </w:r>
          </w:p>
          <w:p w:rsidR="00C16998" w:rsidRPr="00AC7E8D" w:rsidRDefault="00C16998" w:rsidP="00C16998">
            <w:pPr>
              <w:rPr>
                <w:b/>
                <w:sz w:val="20"/>
                <w:szCs w:val="20"/>
              </w:rPr>
            </w:pPr>
            <w:r w:rsidRPr="00AC7E8D">
              <w:rPr>
                <w:sz w:val="20"/>
                <w:szCs w:val="20"/>
              </w:rPr>
              <w:t>(rounded)</w:t>
            </w:r>
          </w:p>
        </w:tc>
        <w:tc>
          <w:tcPr>
            <w:tcW w:w="1260" w:type="dxa"/>
            <w:vAlign w:val="bottom"/>
          </w:tcPr>
          <w:p w:rsidR="00C16998" w:rsidRPr="00AC7E8D" w:rsidRDefault="00C16998" w:rsidP="00C16998">
            <w:pPr>
              <w:jc w:val="center"/>
              <w:rPr>
                <w:b/>
                <w:sz w:val="20"/>
                <w:szCs w:val="20"/>
              </w:rPr>
            </w:pPr>
            <w:r w:rsidRPr="00AC7E8D">
              <w:rPr>
                <w:b/>
                <w:sz w:val="20"/>
                <w:szCs w:val="20"/>
              </w:rPr>
              <w:t>% of Mars Hill</w:t>
            </w:r>
          </w:p>
        </w:tc>
      </w:tr>
      <w:tr w:rsidR="00C16998" w:rsidRPr="00326A56" w:rsidTr="00AC7E8D">
        <w:trPr>
          <w:trHeight w:val="197"/>
          <w:jc w:val="center"/>
        </w:trPr>
        <w:tc>
          <w:tcPr>
            <w:tcW w:w="1146" w:type="dxa"/>
            <w:vAlign w:val="center"/>
            <w:hideMark/>
          </w:tcPr>
          <w:p w:rsidR="00C16998" w:rsidRPr="00AC7E8D" w:rsidRDefault="00C16998" w:rsidP="0048151C">
            <w:pPr>
              <w:rPr>
                <w:rFonts w:eastAsia="Times New Roman" w:cs="Times New Roman"/>
                <w:b/>
                <w:color w:val="000000"/>
                <w:sz w:val="20"/>
                <w:szCs w:val="20"/>
              </w:rPr>
            </w:pPr>
            <w:r w:rsidRPr="00AC7E8D">
              <w:rPr>
                <w:rFonts w:eastAsia="Times New Roman" w:cs="Times New Roman"/>
                <w:b/>
                <w:color w:val="000000"/>
                <w:sz w:val="20"/>
                <w:szCs w:val="20"/>
              </w:rPr>
              <w:t>BeB</w:t>
            </w:r>
          </w:p>
        </w:tc>
        <w:tc>
          <w:tcPr>
            <w:tcW w:w="4614" w:type="dxa"/>
            <w:vAlign w:val="center"/>
            <w:hideMark/>
          </w:tcPr>
          <w:p w:rsidR="00C16998" w:rsidRPr="0048151C" w:rsidRDefault="00C16998" w:rsidP="00C16998">
            <w:pPr>
              <w:tabs>
                <w:tab w:val="decimal" w:pos="612"/>
              </w:tabs>
              <w:rPr>
                <w:rFonts w:eastAsia="Times New Roman" w:cs="Times New Roman"/>
                <w:color w:val="000000"/>
              </w:rPr>
            </w:pPr>
            <w:r w:rsidRPr="0048151C">
              <w:rPr>
                <w:rFonts w:eastAsia="Times New Roman" w:cs="Times New Roman"/>
                <w:color w:val="000000"/>
              </w:rPr>
              <w:t>Benson silt loam, 0 to 8 percent slopes</w:t>
            </w:r>
          </w:p>
        </w:tc>
        <w:tc>
          <w:tcPr>
            <w:tcW w:w="1170" w:type="dxa"/>
            <w:vAlign w:val="center"/>
          </w:tcPr>
          <w:p w:rsidR="00C16998" w:rsidRPr="0048151C" w:rsidRDefault="00C16998" w:rsidP="00C16998">
            <w:pPr>
              <w:tabs>
                <w:tab w:val="decimal" w:pos="612"/>
              </w:tabs>
              <w:rPr>
                <w:rFonts w:eastAsia="Times New Roman" w:cs="Times New Roman"/>
                <w:color w:val="000000"/>
              </w:rPr>
            </w:pPr>
            <w:r>
              <w:rPr>
                <w:rFonts w:eastAsia="Times New Roman" w:cs="Times New Roman"/>
                <w:color w:val="000000"/>
              </w:rPr>
              <w:t>33</w:t>
            </w:r>
          </w:p>
        </w:tc>
        <w:tc>
          <w:tcPr>
            <w:tcW w:w="1260" w:type="dxa"/>
            <w:vAlign w:val="center"/>
          </w:tcPr>
          <w:p w:rsidR="00C16998" w:rsidRPr="0048151C" w:rsidRDefault="00C16998" w:rsidP="0048151C">
            <w:pPr>
              <w:tabs>
                <w:tab w:val="decimal" w:pos="477"/>
              </w:tabs>
              <w:rPr>
                <w:rFonts w:eastAsia="Times New Roman" w:cs="Times New Roman"/>
                <w:color w:val="000000"/>
              </w:rPr>
            </w:pPr>
            <w:r w:rsidRPr="0048151C">
              <w:rPr>
                <w:rFonts w:eastAsia="Times New Roman" w:cs="Times New Roman"/>
                <w:color w:val="000000"/>
              </w:rPr>
              <w:t>0.15</w:t>
            </w:r>
          </w:p>
        </w:tc>
      </w:tr>
      <w:tr w:rsidR="00C16998" w:rsidRPr="00326A56" w:rsidTr="00AC7E8D">
        <w:trPr>
          <w:trHeight w:val="43"/>
          <w:jc w:val="center"/>
        </w:trPr>
        <w:tc>
          <w:tcPr>
            <w:tcW w:w="1146" w:type="dxa"/>
            <w:vAlign w:val="center"/>
            <w:hideMark/>
          </w:tcPr>
          <w:p w:rsidR="00C16998" w:rsidRPr="00AC7E8D" w:rsidRDefault="00C16998" w:rsidP="0048151C">
            <w:pPr>
              <w:rPr>
                <w:rFonts w:eastAsia="Times New Roman" w:cs="Times New Roman"/>
                <w:b/>
                <w:color w:val="000000"/>
                <w:sz w:val="20"/>
                <w:szCs w:val="20"/>
              </w:rPr>
            </w:pPr>
            <w:r w:rsidRPr="00AC7E8D">
              <w:rPr>
                <w:rFonts w:eastAsia="Times New Roman" w:cs="Times New Roman"/>
                <w:b/>
                <w:color w:val="000000"/>
                <w:sz w:val="20"/>
                <w:szCs w:val="20"/>
              </w:rPr>
              <w:t>CgC</w:t>
            </w:r>
          </w:p>
        </w:tc>
        <w:tc>
          <w:tcPr>
            <w:tcW w:w="4614" w:type="dxa"/>
            <w:vAlign w:val="center"/>
            <w:hideMark/>
          </w:tcPr>
          <w:p w:rsidR="00C16998" w:rsidRPr="0048151C" w:rsidRDefault="00C16998" w:rsidP="00C16998">
            <w:pPr>
              <w:tabs>
                <w:tab w:val="decimal" w:pos="612"/>
              </w:tabs>
              <w:rPr>
                <w:rFonts w:eastAsia="Times New Roman" w:cs="Times New Roman"/>
                <w:color w:val="000000"/>
              </w:rPr>
            </w:pPr>
            <w:r w:rsidRPr="0048151C">
              <w:rPr>
                <w:rFonts w:eastAsia="Times New Roman" w:cs="Times New Roman"/>
                <w:color w:val="000000"/>
              </w:rPr>
              <w:t>Caribou gravelly loam, 8 to 15 percent slopes</w:t>
            </w:r>
          </w:p>
        </w:tc>
        <w:tc>
          <w:tcPr>
            <w:tcW w:w="1170" w:type="dxa"/>
            <w:vAlign w:val="center"/>
          </w:tcPr>
          <w:p w:rsidR="00C16998" w:rsidRPr="0048151C" w:rsidRDefault="00C16998" w:rsidP="00C16998">
            <w:pPr>
              <w:tabs>
                <w:tab w:val="decimal" w:pos="612"/>
              </w:tabs>
              <w:rPr>
                <w:rFonts w:cs="Arial"/>
              </w:rPr>
            </w:pPr>
            <w:r>
              <w:rPr>
                <w:rFonts w:cs="Arial"/>
              </w:rPr>
              <w:t>2,336</w:t>
            </w:r>
          </w:p>
        </w:tc>
        <w:tc>
          <w:tcPr>
            <w:tcW w:w="1260" w:type="dxa"/>
            <w:vAlign w:val="center"/>
          </w:tcPr>
          <w:p w:rsidR="00C16998" w:rsidRPr="0048151C" w:rsidRDefault="00C16998" w:rsidP="0048151C">
            <w:pPr>
              <w:tabs>
                <w:tab w:val="decimal" w:pos="477"/>
              </w:tabs>
              <w:rPr>
                <w:rFonts w:eastAsia="Times New Roman" w:cs="Times New Roman"/>
                <w:color w:val="000000"/>
              </w:rPr>
            </w:pPr>
            <w:r w:rsidRPr="0048151C">
              <w:rPr>
                <w:rFonts w:cs="Arial"/>
              </w:rPr>
              <w:t>10.38</w:t>
            </w:r>
          </w:p>
        </w:tc>
      </w:tr>
      <w:tr w:rsidR="00C16998" w:rsidRPr="00326A56" w:rsidTr="00AC7E8D">
        <w:trPr>
          <w:trHeight w:val="179"/>
          <w:jc w:val="center"/>
        </w:trPr>
        <w:tc>
          <w:tcPr>
            <w:tcW w:w="1146" w:type="dxa"/>
            <w:vAlign w:val="center"/>
            <w:hideMark/>
          </w:tcPr>
          <w:p w:rsidR="00C16998" w:rsidRPr="00AC7E8D" w:rsidRDefault="00C16998" w:rsidP="0048151C">
            <w:pPr>
              <w:rPr>
                <w:rFonts w:eastAsia="Times New Roman" w:cs="Times New Roman"/>
                <w:b/>
                <w:color w:val="000000"/>
                <w:sz w:val="20"/>
                <w:szCs w:val="20"/>
              </w:rPr>
            </w:pPr>
            <w:r w:rsidRPr="00AC7E8D">
              <w:rPr>
                <w:rFonts w:eastAsia="Times New Roman" w:cs="Times New Roman"/>
                <w:b/>
                <w:color w:val="000000"/>
                <w:sz w:val="20"/>
                <w:szCs w:val="20"/>
              </w:rPr>
              <w:t>CoA</w:t>
            </w:r>
          </w:p>
        </w:tc>
        <w:tc>
          <w:tcPr>
            <w:tcW w:w="4614" w:type="dxa"/>
            <w:vAlign w:val="center"/>
            <w:hideMark/>
          </w:tcPr>
          <w:p w:rsidR="00C16998" w:rsidRPr="0048151C" w:rsidRDefault="00C16998" w:rsidP="00C16998">
            <w:pPr>
              <w:tabs>
                <w:tab w:val="decimal" w:pos="612"/>
              </w:tabs>
              <w:rPr>
                <w:rFonts w:eastAsia="Times New Roman" w:cs="Times New Roman"/>
                <w:color w:val="000000"/>
              </w:rPr>
            </w:pPr>
            <w:r w:rsidRPr="0048151C">
              <w:rPr>
                <w:rFonts w:eastAsia="Times New Roman" w:cs="Times New Roman"/>
                <w:color w:val="000000"/>
              </w:rPr>
              <w:t>Conant silt loam, 0 to 2 percent slopes</w:t>
            </w:r>
          </w:p>
        </w:tc>
        <w:tc>
          <w:tcPr>
            <w:tcW w:w="1170" w:type="dxa"/>
            <w:vAlign w:val="center"/>
          </w:tcPr>
          <w:p w:rsidR="00C16998" w:rsidRPr="0048151C" w:rsidRDefault="00C16998" w:rsidP="00C16998">
            <w:pPr>
              <w:tabs>
                <w:tab w:val="decimal" w:pos="612"/>
              </w:tabs>
              <w:rPr>
                <w:rFonts w:cs="Arial"/>
              </w:rPr>
            </w:pPr>
            <w:r>
              <w:rPr>
                <w:rFonts w:cs="Arial"/>
              </w:rPr>
              <w:t>73</w:t>
            </w:r>
          </w:p>
        </w:tc>
        <w:tc>
          <w:tcPr>
            <w:tcW w:w="1260" w:type="dxa"/>
            <w:vAlign w:val="center"/>
          </w:tcPr>
          <w:p w:rsidR="00C16998" w:rsidRPr="0048151C" w:rsidRDefault="00C16998" w:rsidP="0048151C">
            <w:pPr>
              <w:tabs>
                <w:tab w:val="decimal" w:pos="477"/>
              </w:tabs>
              <w:rPr>
                <w:rFonts w:eastAsia="Times New Roman" w:cs="Times New Roman"/>
                <w:color w:val="000000"/>
              </w:rPr>
            </w:pPr>
            <w:r w:rsidRPr="0048151C">
              <w:rPr>
                <w:rFonts w:cs="Arial"/>
              </w:rPr>
              <w:t>0.32</w:t>
            </w:r>
          </w:p>
        </w:tc>
      </w:tr>
      <w:tr w:rsidR="00C16998" w:rsidRPr="00326A56" w:rsidTr="00AC7E8D">
        <w:trPr>
          <w:trHeight w:val="80"/>
          <w:jc w:val="center"/>
        </w:trPr>
        <w:tc>
          <w:tcPr>
            <w:tcW w:w="1146" w:type="dxa"/>
            <w:vAlign w:val="center"/>
            <w:hideMark/>
          </w:tcPr>
          <w:p w:rsidR="00C16998" w:rsidRPr="00AC7E8D" w:rsidRDefault="00C16998" w:rsidP="0048151C">
            <w:pPr>
              <w:rPr>
                <w:rFonts w:eastAsia="Times New Roman" w:cs="Times New Roman"/>
                <w:b/>
                <w:color w:val="000000"/>
                <w:sz w:val="20"/>
                <w:szCs w:val="20"/>
              </w:rPr>
            </w:pPr>
            <w:r w:rsidRPr="00AC7E8D">
              <w:rPr>
                <w:rFonts w:eastAsia="Times New Roman" w:cs="Times New Roman"/>
                <w:b/>
                <w:color w:val="000000"/>
                <w:sz w:val="20"/>
                <w:szCs w:val="20"/>
              </w:rPr>
              <w:t>CoB</w:t>
            </w:r>
          </w:p>
        </w:tc>
        <w:tc>
          <w:tcPr>
            <w:tcW w:w="4614" w:type="dxa"/>
            <w:vAlign w:val="center"/>
            <w:hideMark/>
          </w:tcPr>
          <w:p w:rsidR="00C16998" w:rsidRPr="0048151C" w:rsidRDefault="00C16998" w:rsidP="00C16998">
            <w:pPr>
              <w:tabs>
                <w:tab w:val="decimal" w:pos="612"/>
              </w:tabs>
              <w:rPr>
                <w:rFonts w:eastAsia="Times New Roman" w:cs="Times New Roman"/>
                <w:color w:val="000000"/>
              </w:rPr>
            </w:pPr>
            <w:r w:rsidRPr="0048151C">
              <w:rPr>
                <w:rFonts w:eastAsia="Times New Roman" w:cs="Times New Roman"/>
                <w:color w:val="000000"/>
              </w:rPr>
              <w:t>Conant silt loam, 2 to 8 percent slopes</w:t>
            </w:r>
          </w:p>
        </w:tc>
        <w:tc>
          <w:tcPr>
            <w:tcW w:w="1170" w:type="dxa"/>
            <w:vAlign w:val="center"/>
          </w:tcPr>
          <w:p w:rsidR="00C16998" w:rsidRPr="0048151C" w:rsidRDefault="00C16998" w:rsidP="00C16998">
            <w:pPr>
              <w:tabs>
                <w:tab w:val="decimal" w:pos="612"/>
              </w:tabs>
              <w:rPr>
                <w:rFonts w:eastAsia="Times New Roman" w:cs="Times New Roman"/>
                <w:color w:val="000000"/>
              </w:rPr>
            </w:pPr>
            <w:r>
              <w:rPr>
                <w:rFonts w:eastAsia="Times New Roman" w:cs="Times New Roman"/>
                <w:color w:val="000000"/>
              </w:rPr>
              <w:t>2,095</w:t>
            </w:r>
          </w:p>
        </w:tc>
        <w:tc>
          <w:tcPr>
            <w:tcW w:w="1260" w:type="dxa"/>
            <w:vAlign w:val="center"/>
          </w:tcPr>
          <w:p w:rsidR="00C16998" w:rsidRPr="0048151C" w:rsidRDefault="00C16998" w:rsidP="0048151C">
            <w:pPr>
              <w:tabs>
                <w:tab w:val="decimal" w:pos="477"/>
              </w:tabs>
              <w:rPr>
                <w:rFonts w:eastAsia="Times New Roman" w:cs="Times New Roman"/>
                <w:color w:val="000000"/>
              </w:rPr>
            </w:pPr>
            <w:r w:rsidRPr="0048151C">
              <w:rPr>
                <w:rFonts w:eastAsia="Times New Roman" w:cs="Times New Roman"/>
                <w:color w:val="000000"/>
              </w:rPr>
              <w:t>9.31</w:t>
            </w:r>
          </w:p>
        </w:tc>
      </w:tr>
      <w:tr w:rsidR="00C16998" w:rsidRPr="00326A56" w:rsidTr="00AC7E8D">
        <w:trPr>
          <w:trHeight w:val="161"/>
          <w:jc w:val="center"/>
        </w:trPr>
        <w:tc>
          <w:tcPr>
            <w:tcW w:w="1146" w:type="dxa"/>
            <w:vAlign w:val="center"/>
            <w:hideMark/>
          </w:tcPr>
          <w:p w:rsidR="00C16998" w:rsidRPr="00AC7E8D" w:rsidRDefault="00C16998" w:rsidP="0048151C">
            <w:pPr>
              <w:rPr>
                <w:rFonts w:eastAsia="Times New Roman" w:cs="Times New Roman"/>
                <w:b/>
                <w:color w:val="000000"/>
                <w:sz w:val="20"/>
                <w:szCs w:val="20"/>
              </w:rPr>
            </w:pPr>
            <w:r w:rsidRPr="00AC7E8D">
              <w:rPr>
                <w:rFonts w:eastAsia="Times New Roman" w:cs="Times New Roman"/>
                <w:b/>
                <w:color w:val="000000"/>
                <w:sz w:val="20"/>
                <w:szCs w:val="20"/>
              </w:rPr>
              <w:t>CoC</w:t>
            </w:r>
          </w:p>
        </w:tc>
        <w:tc>
          <w:tcPr>
            <w:tcW w:w="4614" w:type="dxa"/>
            <w:vAlign w:val="center"/>
            <w:hideMark/>
          </w:tcPr>
          <w:p w:rsidR="00C16998" w:rsidRPr="0048151C" w:rsidRDefault="00C16998" w:rsidP="0048151C">
            <w:pPr>
              <w:rPr>
                <w:rFonts w:eastAsia="Times New Roman" w:cs="Times New Roman"/>
                <w:color w:val="000000"/>
              </w:rPr>
            </w:pPr>
            <w:r w:rsidRPr="0048151C">
              <w:rPr>
                <w:rFonts w:eastAsia="Times New Roman" w:cs="Times New Roman"/>
                <w:color w:val="000000"/>
              </w:rPr>
              <w:t>Conant silt loam, 8 to 15 percent slopes</w:t>
            </w:r>
          </w:p>
        </w:tc>
        <w:tc>
          <w:tcPr>
            <w:tcW w:w="1170" w:type="dxa"/>
            <w:vAlign w:val="center"/>
          </w:tcPr>
          <w:p w:rsidR="00C16998" w:rsidRPr="0048151C" w:rsidRDefault="00C16998" w:rsidP="00C16998">
            <w:pPr>
              <w:tabs>
                <w:tab w:val="decimal" w:pos="612"/>
              </w:tabs>
              <w:rPr>
                <w:rFonts w:cs="Arial"/>
              </w:rPr>
            </w:pPr>
            <w:r w:rsidRPr="0048151C">
              <w:rPr>
                <w:rFonts w:cs="Arial"/>
              </w:rPr>
              <w:t>6</w:t>
            </w:r>
            <w:r>
              <w:rPr>
                <w:rFonts w:cs="Arial"/>
              </w:rPr>
              <w:t>1</w:t>
            </w:r>
          </w:p>
        </w:tc>
        <w:tc>
          <w:tcPr>
            <w:tcW w:w="1260" w:type="dxa"/>
            <w:vAlign w:val="center"/>
          </w:tcPr>
          <w:p w:rsidR="00C16998" w:rsidRPr="0048151C" w:rsidRDefault="00C16998" w:rsidP="0048151C">
            <w:pPr>
              <w:tabs>
                <w:tab w:val="decimal" w:pos="477"/>
              </w:tabs>
              <w:rPr>
                <w:rFonts w:eastAsia="Times New Roman" w:cs="Times New Roman"/>
                <w:color w:val="000000"/>
              </w:rPr>
            </w:pPr>
            <w:r w:rsidRPr="0048151C">
              <w:rPr>
                <w:rFonts w:cs="Arial"/>
              </w:rPr>
              <w:t>0.27</w:t>
            </w:r>
          </w:p>
        </w:tc>
      </w:tr>
      <w:tr w:rsidR="00C16998" w:rsidRPr="00326A56" w:rsidTr="00AC7E8D">
        <w:trPr>
          <w:trHeight w:val="152"/>
          <w:jc w:val="center"/>
        </w:trPr>
        <w:tc>
          <w:tcPr>
            <w:tcW w:w="1146" w:type="dxa"/>
            <w:vAlign w:val="center"/>
            <w:hideMark/>
          </w:tcPr>
          <w:p w:rsidR="00C16998" w:rsidRPr="00AC7E8D" w:rsidRDefault="00C16998" w:rsidP="0048151C">
            <w:pPr>
              <w:rPr>
                <w:rFonts w:eastAsia="Times New Roman" w:cs="Times New Roman"/>
                <w:b/>
                <w:color w:val="000000"/>
                <w:sz w:val="20"/>
                <w:szCs w:val="20"/>
              </w:rPr>
            </w:pPr>
            <w:r w:rsidRPr="00AC7E8D">
              <w:rPr>
                <w:rFonts w:eastAsia="Times New Roman" w:cs="Times New Roman"/>
                <w:b/>
                <w:color w:val="000000"/>
                <w:sz w:val="20"/>
                <w:szCs w:val="20"/>
              </w:rPr>
              <w:t>MhC</w:t>
            </w:r>
          </w:p>
        </w:tc>
        <w:tc>
          <w:tcPr>
            <w:tcW w:w="4614" w:type="dxa"/>
            <w:vAlign w:val="center"/>
            <w:hideMark/>
          </w:tcPr>
          <w:p w:rsidR="00C16998" w:rsidRPr="0048151C" w:rsidRDefault="00C16998" w:rsidP="0048151C">
            <w:pPr>
              <w:rPr>
                <w:rFonts w:eastAsia="Times New Roman" w:cs="Times New Roman"/>
                <w:color w:val="000000"/>
              </w:rPr>
            </w:pPr>
            <w:r w:rsidRPr="0048151C">
              <w:rPr>
                <w:rFonts w:eastAsia="Times New Roman" w:cs="Times New Roman"/>
                <w:color w:val="000000"/>
              </w:rPr>
              <w:t>Mapleton shaly silt loam, 8 to 15 percent slopes</w:t>
            </w:r>
          </w:p>
        </w:tc>
        <w:tc>
          <w:tcPr>
            <w:tcW w:w="1170" w:type="dxa"/>
            <w:vAlign w:val="center"/>
          </w:tcPr>
          <w:p w:rsidR="00C16998" w:rsidRPr="0048151C" w:rsidRDefault="00C16998" w:rsidP="00C16998">
            <w:pPr>
              <w:tabs>
                <w:tab w:val="decimal" w:pos="612"/>
              </w:tabs>
              <w:rPr>
                <w:rFonts w:cs="Arial"/>
              </w:rPr>
            </w:pPr>
            <w:r w:rsidRPr="0048151C">
              <w:rPr>
                <w:rFonts w:cs="Arial"/>
              </w:rPr>
              <w:t>1,388</w:t>
            </w:r>
          </w:p>
        </w:tc>
        <w:tc>
          <w:tcPr>
            <w:tcW w:w="1260" w:type="dxa"/>
            <w:vAlign w:val="center"/>
          </w:tcPr>
          <w:p w:rsidR="00C16998" w:rsidRPr="0048151C" w:rsidRDefault="00C16998" w:rsidP="0048151C">
            <w:pPr>
              <w:tabs>
                <w:tab w:val="decimal" w:pos="477"/>
              </w:tabs>
              <w:rPr>
                <w:rFonts w:eastAsia="Times New Roman" w:cs="Times New Roman"/>
                <w:color w:val="000000"/>
              </w:rPr>
            </w:pPr>
            <w:r w:rsidRPr="0048151C">
              <w:rPr>
                <w:rFonts w:cs="Arial"/>
              </w:rPr>
              <w:t>6.17</w:t>
            </w:r>
          </w:p>
        </w:tc>
      </w:tr>
      <w:tr w:rsidR="00C16998" w:rsidRPr="00326A56" w:rsidTr="00AC7E8D">
        <w:trPr>
          <w:trHeight w:val="43"/>
          <w:jc w:val="center"/>
        </w:trPr>
        <w:tc>
          <w:tcPr>
            <w:tcW w:w="1146" w:type="dxa"/>
            <w:vAlign w:val="center"/>
            <w:hideMark/>
          </w:tcPr>
          <w:p w:rsidR="00C16998" w:rsidRPr="00AC7E8D" w:rsidRDefault="00C16998" w:rsidP="0048151C">
            <w:pPr>
              <w:rPr>
                <w:rFonts w:eastAsia="Times New Roman" w:cs="Times New Roman"/>
                <w:b/>
                <w:color w:val="000000"/>
                <w:sz w:val="20"/>
                <w:szCs w:val="20"/>
              </w:rPr>
            </w:pPr>
            <w:r w:rsidRPr="00AC7E8D">
              <w:rPr>
                <w:rFonts w:eastAsia="Times New Roman" w:cs="Times New Roman"/>
                <w:b/>
                <w:color w:val="000000"/>
                <w:sz w:val="20"/>
                <w:szCs w:val="20"/>
              </w:rPr>
              <w:t>SgC</w:t>
            </w:r>
          </w:p>
        </w:tc>
        <w:tc>
          <w:tcPr>
            <w:tcW w:w="4614" w:type="dxa"/>
            <w:vAlign w:val="center"/>
            <w:hideMark/>
          </w:tcPr>
          <w:p w:rsidR="00C16998" w:rsidRPr="0048151C" w:rsidRDefault="00C16998" w:rsidP="0048151C">
            <w:pPr>
              <w:rPr>
                <w:rFonts w:eastAsia="Times New Roman" w:cs="Times New Roman"/>
                <w:color w:val="000000"/>
              </w:rPr>
            </w:pPr>
            <w:r w:rsidRPr="0048151C">
              <w:rPr>
                <w:rFonts w:eastAsia="Times New Roman" w:cs="Times New Roman"/>
                <w:color w:val="000000"/>
              </w:rPr>
              <w:t>Stetson gravelly loam, 8 to 15 percent slopes</w:t>
            </w:r>
          </w:p>
        </w:tc>
        <w:tc>
          <w:tcPr>
            <w:tcW w:w="1170" w:type="dxa"/>
            <w:vAlign w:val="center"/>
          </w:tcPr>
          <w:p w:rsidR="00C16998" w:rsidRPr="0048151C" w:rsidRDefault="00C16998" w:rsidP="00C16998">
            <w:pPr>
              <w:tabs>
                <w:tab w:val="decimal" w:pos="612"/>
              </w:tabs>
              <w:rPr>
                <w:rFonts w:eastAsia="Times New Roman" w:cs="Times New Roman"/>
                <w:color w:val="000000"/>
              </w:rPr>
            </w:pPr>
            <w:r>
              <w:rPr>
                <w:rFonts w:eastAsia="Times New Roman" w:cs="Times New Roman"/>
                <w:color w:val="000000"/>
              </w:rPr>
              <w:t>165</w:t>
            </w:r>
          </w:p>
        </w:tc>
        <w:tc>
          <w:tcPr>
            <w:tcW w:w="1260" w:type="dxa"/>
            <w:vAlign w:val="center"/>
          </w:tcPr>
          <w:p w:rsidR="00C16998" w:rsidRPr="0048151C" w:rsidRDefault="00C16998" w:rsidP="0048151C">
            <w:pPr>
              <w:tabs>
                <w:tab w:val="decimal" w:pos="477"/>
              </w:tabs>
              <w:rPr>
                <w:rFonts w:eastAsia="Times New Roman" w:cs="Times New Roman"/>
                <w:color w:val="000000"/>
              </w:rPr>
            </w:pPr>
            <w:r w:rsidRPr="0048151C">
              <w:rPr>
                <w:rFonts w:eastAsia="Times New Roman" w:cs="Times New Roman"/>
                <w:color w:val="000000"/>
              </w:rPr>
              <w:t>0.73</w:t>
            </w:r>
          </w:p>
        </w:tc>
      </w:tr>
      <w:tr w:rsidR="00C16998" w:rsidRPr="00326A56" w:rsidTr="00AC7E8D">
        <w:trPr>
          <w:trHeight w:val="224"/>
          <w:jc w:val="center"/>
        </w:trPr>
        <w:tc>
          <w:tcPr>
            <w:tcW w:w="1146" w:type="dxa"/>
            <w:vAlign w:val="center"/>
            <w:hideMark/>
          </w:tcPr>
          <w:p w:rsidR="00C16998" w:rsidRPr="00AC7E8D" w:rsidRDefault="00C16998" w:rsidP="0048151C">
            <w:pPr>
              <w:rPr>
                <w:b/>
                <w:sz w:val="20"/>
                <w:szCs w:val="20"/>
              </w:rPr>
            </w:pPr>
            <w:r w:rsidRPr="00AC7E8D">
              <w:rPr>
                <w:b/>
                <w:sz w:val="20"/>
                <w:szCs w:val="20"/>
              </w:rPr>
              <w:t>ThB</w:t>
            </w:r>
          </w:p>
        </w:tc>
        <w:tc>
          <w:tcPr>
            <w:tcW w:w="4614" w:type="dxa"/>
            <w:vAlign w:val="center"/>
            <w:hideMark/>
          </w:tcPr>
          <w:p w:rsidR="00C16998" w:rsidRPr="0048151C" w:rsidRDefault="00C16998" w:rsidP="0048151C">
            <w:r w:rsidRPr="0048151C">
              <w:t>Thorndike shaly silt loam, 0 to 8 percent slopes</w:t>
            </w:r>
          </w:p>
        </w:tc>
        <w:tc>
          <w:tcPr>
            <w:tcW w:w="1170" w:type="dxa"/>
            <w:vAlign w:val="center"/>
          </w:tcPr>
          <w:p w:rsidR="00C16998" w:rsidRPr="0048151C" w:rsidRDefault="00C16998" w:rsidP="00C16998">
            <w:pPr>
              <w:tabs>
                <w:tab w:val="decimal" w:pos="612"/>
              </w:tabs>
            </w:pPr>
            <w:r w:rsidRPr="0048151C">
              <w:t>10</w:t>
            </w:r>
          </w:p>
        </w:tc>
        <w:tc>
          <w:tcPr>
            <w:tcW w:w="1260" w:type="dxa"/>
            <w:vAlign w:val="center"/>
          </w:tcPr>
          <w:p w:rsidR="00C16998" w:rsidRPr="0048151C" w:rsidRDefault="00C16998" w:rsidP="0048151C">
            <w:pPr>
              <w:tabs>
                <w:tab w:val="decimal" w:pos="477"/>
              </w:tabs>
            </w:pPr>
            <w:r w:rsidRPr="0048151C">
              <w:t>0.04</w:t>
            </w:r>
          </w:p>
        </w:tc>
      </w:tr>
      <w:tr w:rsidR="00C16998" w:rsidTr="00AC7E8D">
        <w:trPr>
          <w:trHeight w:val="125"/>
          <w:jc w:val="center"/>
        </w:trPr>
        <w:tc>
          <w:tcPr>
            <w:tcW w:w="1146" w:type="dxa"/>
            <w:vAlign w:val="center"/>
          </w:tcPr>
          <w:p w:rsidR="00C16998" w:rsidRPr="00AC7E8D" w:rsidRDefault="00C16998" w:rsidP="0048151C">
            <w:pPr>
              <w:rPr>
                <w:rFonts w:eastAsia="Times New Roman" w:cs="Times New Roman"/>
                <w:b/>
                <w:color w:val="000000"/>
                <w:sz w:val="20"/>
                <w:szCs w:val="20"/>
              </w:rPr>
            </w:pPr>
            <w:r w:rsidRPr="00AC7E8D">
              <w:rPr>
                <w:rFonts w:eastAsia="Times New Roman" w:cs="Times New Roman"/>
                <w:b/>
                <w:color w:val="000000"/>
                <w:sz w:val="20"/>
                <w:szCs w:val="20"/>
              </w:rPr>
              <w:t>ThC</w:t>
            </w:r>
          </w:p>
        </w:tc>
        <w:tc>
          <w:tcPr>
            <w:tcW w:w="4614" w:type="dxa"/>
            <w:vAlign w:val="center"/>
          </w:tcPr>
          <w:p w:rsidR="00C16998" w:rsidRPr="0048151C" w:rsidRDefault="00C16998" w:rsidP="0048151C">
            <w:pPr>
              <w:rPr>
                <w:rFonts w:eastAsia="Times New Roman" w:cs="Times New Roman"/>
                <w:color w:val="000000"/>
              </w:rPr>
            </w:pPr>
            <w:r w:rsidRPr="0048151C">
              <w:rPr>
                <w:rFonts w:eastAsia="Times New Roman" w:cs="Times New Roman"/>
                <w:color w:val="000000"/>
              </w:rPr>
              <w:t>Thorndike shaly silt loam, 8 to 15 percent slopes</w:t>
            </w:r>
          </w:p>
        </w:tc>
        <w:tc>
          <w:tcPr>
            <w:tcW w:w="1170" w:type="dxa"/>
            <w:vAlign w:val="center"/>
          </w:tcPr>
          <w:p w:rsidR="00C16998" w:rsidRPr="0048151C" w:rsidRDefault="00C16998" w:rsidP="00C16998">
            <w:pPr>
              <w:tabs>
                <w:tab w:val="decimal" w:pos="612"/>
              </w:tabs>
              <w:rPr>
                <w:rFonts w:eastAsia="Times New Roman" w:cs="Times New Roman"/>
                <w:color w:val="000000"/>
              </w:rPr>
            </w:pPr>
            <w:r>
              <w:rPr>
                <w:rFonts w:eastAsia="Times New Roman" w:cs="Times New Roman"/>
                <w:color w:val="000000"/>
              </w:rPr>
              <w:t>29</w:t>
            </w:r>
          </w:p>
        </w:tc>
        <w:tc>
          <w:tcPr>
            <w:tcW w:w="1260" w:type="dxa"/>
            <w:vAlign w:val="center"/>
          </w:tcPr>
          <w:p w:rsidR="00C16998" w:rsidRPr="0048151C" w:rsidRDefault="00C16998" w:rsidP="0048151C">
            <w:pPr>
              <w:tabs>
                <w:tab w:val="decimal" w:pos="477"/>
              </w:tabs>
              <w:rPr>
                <w:rFonts w:eastAsia="Times New Roman" w:cs="Times New Roman"/>
                <w:color w:val="000000"/>
              </w:rPr>
            </w:pPr>
            <w:r w:rsidRPr="0048151C">
              <w:rPr>
                <w:rFonts w:eastAsia="Times New Roman" w:cs="Times New Roman"/>
                <w:color w:val="000000"/>
              </w:rPr>
              <w:t>0.13</w:t>
            </w:r>
          </w:p>
        </w:tc>
      </w:tr>
      <w:tr w:rsidR="00C16998" w:rsidTr="00AC7E8D">
        <w:trPr>
          <w:trHeight w:val="206"/>
          <w:jc w:val="center"/>
        </w:trPr>
        <w:tc>
          <w:tcPr>
            <w:tcW w:w="5760" w:type="dxa"/>
            <w:gridSpan w:val="2"/>
            <w:vAlign w:val="center"/>
          </w:tcPr>
          <w:p w:rsidR="00C16998" w:rsidRPr="00C16998" w:rsidRDefault="00C16998" w:rsidP="00C16998">
            <w:pPr>
              <w:jc w:val="right"/>
              <w:rPr>
                <w:b/>
                <w:bCs/>
              </w:rPr>
            </w:pPr>
            <w:r w:rsidRPr="0048151C">
              <w:rPr>
                <w:b/>
                <w:bCs/>
              </w:rPr>
              <w:t xml:space="preserve">Total </w:t>
            </w:r>
            <w:r>
              <w:rPr>
                <w:b/>
                <w:bCs/>
              </w:rPr>
              <w:t xml:space="preserve">Farm Soils of </w:t>
            </w:r>
            <w:r w:rsidRPr="0048151C">
              <w:rPr>
                <w:b/>
                <w:bCs/>
              </w:rPr>
              <w:t>Statewide</w:t>
            </w:r>
            <w:r>
              <w:rPr>
                <w:b/>
                <w:bCs/>
              </w:rPr>
              <w:t xml:space="preserve"> Importance:</w:t>
            </w:r>
          </w:p>
        </w:tc>
        <w:tc>
          <w:tcPr>
            <w:tcW w:w="1170" w:type="dxa"/>
            <w:vAlign w:val="center"/>
          </w:tcPr>
          <w:p w:rsidR="00C16998" w:rsidRPr="00C16998" w:rsidRDefault="005801F8" w:rsidP="00D47622">
            <w:pPr>
              <w:tabs>
                <w:tab w:val="decimal" w:pos="717"/>
              </w:tabs>
              <w:rPr>
                <w:b/>
                <w:bCs/>
              </w:rPr>
            </w:pPr>
            <w:r>
              <w:rPr>
                <w:b/>
                <w:bCs/>
              </w:rPr>
              <w:fldChar w:fldCharType="begin"/>
            </w:r>
            <w:r w:rsidR="00C16998">
              <w:rPr>
                <w:b/>
                <w:bCs/>
              </w:rPr>
              <w:instrText xml:space="preserve"> =SUM(ABOVE) </w:instrText>
            </w:r>
            <w:r>
              <w:rPr>
                <w:b/>
                <w:bCs/>
              </w:rPr>
              <w:fldChar w:fldCharType="separate"/>
            </w:r>
            <w:r w:rsidR="00C16998">
              <w:rPr>
                <w:b/>
                <w:bCs/>
                <w:noProof/>
              </w:rPr>
              <w:t>6,190</w:t>
            </w:r>
            <w:r>
              <w:rPr>
                <w:b/>
                <w:bCs/>
              </w:rPr>
              <w:fldChar w:fldCharType="end"/>
            </w:r>
          </w:p>
        </w:tc>
        <w:tc>
          <w:tcPr>
            <w:tcW w:w="1260" w:type="dxa"/>
            <w:vAlign w:val="center"/>
          </w:tcPr>
          <w:p w:rsidR="00C16998" w:rsidRPr="00D47622" w:rsidRDefault="005801F8" w:rsidP="0048151C">
            <w:pPr>
              <w:tabs>
                <w:tab w:val="decimal" w:pos="477"/>
              </w:tabs>
              <w:rPr>
                <w:rFonts w:eastAsia="Times New Roman" w:cs="Times New Roman"/>
                <w:b/>
                <w:color w:val="000000"/>
              </w:rPr>
            </w:pPr>
            <w:r w:rsidRPr="00D47622">
              <w:rPr>
                <w:rFonts w:eastAsia="Times New Roman" w:cs="Times New Roman"/>
                <w:b/>
                <w:color w:val="000000"/>
              </w:rPr>
              <w:fldChar w:fldCharType="begin"/>
            </w:r>
            <w:r w:rsidR="00D47622" w:rsidRPr="00D47622">
              <w:rPr>
                <w:rFonts w:eastAsia="Times New Roman" w:cs="Times New Roman"/>
                <w:b/>
                <w:color w:val="000000"/>
              </w:rPr>
              <w:instrText xml:space="preserve"> =SUM(ABOVE) </w:instrText>
            </w:r>
            <w:r w:rsidRPr="00D47622">
              <w:rPr>
                <w:rFonts w:eastAsia="Times New Roman" w:cs="Times New Roman"/>
                <w:b/>
                <w:color w:val="000000"/>
              </w:rPr>
              <w:fldChar w:fldCharType="separate"/>
            </w:r>
            <w:r w:rsidR="00D47622" w:rsidRPr="00D47622">
              <w:rPr>
                <w:rFonts w:eastAsia="Times New Roman" w:cs="Times New Roman"/>
                <w:b/>
                <w:noProof/>
                <w:color w:val="000000"/>
              </w:rPr>
              <w:t>27.5</w:t>
            </w:r>
            <w:r w:rsidRPr="00D47622">
              <w:rPr>
                <w:rFonts w:eastAsia="Times New Roman" w:cs="Times New Roman"/>
                <w:b/>
                <w:color w:val="000000"/>
              </w:rPr>
              <w:fldChar w:fldCharType="end"/>
            </w:r>
            <w:r w:rsidR="00D47622" w:rsidRPr="00D47622">
              <w:rPr>
                <w:rFonts w:eastAsia="Times New Roman" w:cs="Times New Roman"/>
                <w:b/>
                <w:color w:val="000000"/>
              </w:rPr>
              <w:t>0</w:t>
            </w:r>
          </w:p>
        </w:tc>
      </w:tr>
      <w:tr w:rsidR="00C16998" w:rsidTr="00AC7E8D">
        <w:trPr>
          <w:jc w:val="center"/>
        </w:trPr>
        <w:tc>
          <w:tcPr>
            <w:tcW w:w="8190" w:type="dxa"/>
            <w:gridSpan w:val="4"/>
          </w:tcPr>
          <w:p w:rsidR="00C16998" w:rsidRPr="00326A56" w:rsidRDefault="00C16998" w:rsidP="009D37A3">
            <w:pPr>
              <w:rPr>
                <w:rFonts w:ascii="Verdana" w:eastAsia="Times New Roman" w:hAnsi="Verdana" w:cs="Times New Roman"/>
                <w:color w:val="000000"/>
                <w:sz w:val="20"/>
                <w:szCs w:val="20"/>
              </w:rPr>
            </w:pPr>
            <w:r w:rsidRPr="00A245D6">
              <w:rPr>
                <w:sz w:val="18"/>
                <w:szCs w:val="18"/>
              </w:rPr>
              <w:t>Source: USDA</w:t>
            </w:r>
            <w:r>
              <w:rPr>
                <w:sz w:val="18"/>
                <w:szCs w:val="18"/>
              </w:rPr>
              <w:t xml:space="preserve"> NRCS Web Soil Survey and Maine Farmland Trust</w:t>
            </w:r>
          </w:p>
        </w:tc>
      </w:tr>
    </w:tbl>
    <w:p w:rsidR="007817A6" w:rsidRDefault="007817A6" w:rsidP="00C1116A"/>
    <w:p w:rsidR="007817A6" w:rsidRPr="00AC7E8D" w:rsidRDefault="007817A6" w:rsidP="00AC7E8D">
      <w:pPr>
        <w:pStyle w:val="ListParagraph"/>
        <w:numPr>
          <w:ilvl w:val="0"/>
          <w:numId w:val="1"/>
        </w:numPr>
        <w:rPr>
          <w:b/>
          <w:sz w:val="24"/>
          <w:szCs w:val="24"/>
        </w:rPr>
      </w:pPr>
      <w:r w:rsidRPr="00AC7E8D">
        <w:rPr>
          <w:b/>
          <w:sz w:val="24"/>
          <w:szCs w:val="24"/>
        </w:rPr>
        <w:t>Local Farming Issues</w:t>
      </w:r>
    </w:p>
    <w:p w:rsidR="00607947" w:rsidRPr="00433D4E" w:rsidRDefault="004C653C" w:rsidP="00C52A75">
      <w:pPr>
        <w:autoSpaceDE w:val="0"/>
        <w:autoSpaceDN w:val="0"/>
        <w:adjustRightInd w:val="0"/>
        <w:spacing w:after="0"/>
        <w:rPr>
          <w:sz w:val="24"/>
          <w:szCs w:val="24"/>
        </w:rPr>
      </w:pPr>
      <w:r w:rsidRPr="00607947">
        <w:rPr>
          <w:sz w:val="24"/>
          <w:szCs w:val="24"/>
        </w:rPr>
        <w:t>In terms of local issues related to farming, the availability of land for residential development has become more of an issue in recent years. Farmers have been proactive about acquiring land from retiring farmers, leaving little land available on the open real estate market</w:t>
      </w:r>
      <w:r w:rsidRPr="00195194">
        <w:rPr>
          <w:sz w:val="24"/>
          <w:szCs w:val="24"/>
        </w:rPr>
        <w:t xml:space="preserve">. </w:t>
      </w:r>
      <w:r w:rsidR="00B0235F" w:rsidRPr="00195194">
        <w:rPr>
          <w:sz w:val="24"/>
          <w:szCs w:val="24"/>
        </w:rPr>
        <w:t xml:space="preserve">There </w:t>
      </w:r>
      <w:r w:rsidR="00343A54" w:rsidRPr="00195194">
        <w:rPr>
          <w:sz w:val="24"/>
          <w:szCs w:val="24"/>
        </w:rPr>
        <w:t>are some people</w:t>
      </w:r>
      <w:r w:rsidR="00195194">
        <w:rPr>
          <w:sz w:val="24"/>
          <w:szCs w:val="24"/>
        </w:rPr>
        <w:t xml:space="preserve"> who believe</w:t>
      </w:r>
      <w:r w:rsidR="00B0235F">
        <w:rPr>
          <w:sz w:val="24"/>
          <w:szCs w:val="24"/>
        </w:rPr>
        <w:t xml:space="preserve"> that more land for residential development is needed, along with a wider range of housing stock. </w:t>
      </w:r>
      <w:r w:rsidR="00607947" w:rsidRPr="00607947">
        <w:rPr>
          <w:sz w:val="24"/>
          <w:szCs w:val="24"/>
        </w:rPr>
        <w:t xml:space="preserve">Naturally Potatoes and SuperSpuds employ approximately 120 Mars Hill residents and are two of the top employers in the community. If </w:t>
      </w:r>
      <w:r w:rsidR="00F04314">
        <w:rPr>
          <w:sz w:val="24"/>
          <w:szCs w:val="24"/>
        </w:rPr>
        <w:t>additional</w:t>
      </w:r>
      <w:r w:rsidR="00607947" w:rsidRPr="00607947">
        <w:rPr>
          <w:sz w:val="24"/>
          <w:szCs w:val="24"/>
        </w:rPr>
        <w:t xml:space="preserve"> </w:t>
      </w:r>
      <w:r w:rsidR="00F04314">
        <w:rPr>
          <w:sz w:val="24"/>
          <w:szCs w:val="24"/>
        </w:rPr>
        <w:t xml:space="preserve">food </w:t>
      </w:r>
      <w:r w:rsidR="00607947" w:rsidRPr="00607947">
        <w:rPr>
          <w:sz w:val="24"/>
          <w:szCs w:val="24"/>
        </w:rPr>
        <w:t>processors or</w:t>
      </w:r>
      <w:r w:rsidR="00F04314">
        <w:rPr>
          <w:sz w:val="24"/>
          <w:szCs w:val="24"/>
        </w:rPr>
        <w:t xml:space="preserve"> other</w:t>
      </w:r>
      <w:r w:rsidR="00607947" w:rsidRPr="00607947">
        <w:rPr>
          <w:sz w:val="24"/>
          <w:szCs w:val="24"/>
        </w:rPr>
        <w:t xml:space="preserve"> industries </w:t>
      </w:r>
      <w:r w:rsidR="00F04314">
        <w:rPr>
          <w:sz w:val="24"/>
          <w:szCs w:val="24"/>
        </w:rPr>
        <w:t xml:space="preserve">or businesses want to </w:t>
      </w:r>
      <w:r w:rsidR="00607947" w:rsidRPr="00607947">
        <w:rPr>
          <w:sz w:val="24"/>
          <w:szCs w:val="24"/>
        </w:rPr>
        <w:t>locate in Mars Hill, having an adequate supply of a range of housing option</w:t>
      </w:r>
      <w:r w:rsidR="00B0235F">
        <w:rPr>
          <w:sz w:val="24"/>
          <w:szCs w:val="24"/>
        </w:rPr>
        <w:t>s</w:t>
      </w:r>
      <w:r w:rsidR="00607947" w:rsidRPr="00607947">
        <w:rPr>
          <w:sz w:val="24"/>
          <w:szCs w:val="24"/>
        </w:rPr>
        <w:t xml:space="preserve"> will be critical.</w:t>
      </w:r>
      <w:r w:rsidR="00195194">
        <w:rPr>
          <w:sz w:val="24"/>
          <w:szCs w:val="24"/>
        </w:rPr>
        <w:t xml:space="preserve"> </w:t>
      </w:r>
      <w:r w:rsidR="00A464C9" w:rsidRPr="00433D4E">
        <w:rPr>
          <w:sz w:val="24"/>
          <w:szCs w:val="24"/>
        </w:rPr>
        <w:t xml:space="preserve">If new areas for higher density </w:t>
      </w:r>
      <w:r w:rsidR="00195194" w:rsidRPr="00433D4E">
        <w:rPr>
          <w:sz w:val="24"/>
          <w:szCs w:val="24"/>
        </w:rPr>
        <w:t xml:space="preserve">residential </w:t>
      </w:r>
      <w:r w:rsidR="00195194" w:rsidRPr="00433D4E">
        <w:rPr>
          <w:sz w:val="24"/>
          <w:szCs w:val="24"/>
        </w:rPr>
        <w:lastRenderedPageBreak/>
        <w:t xml:space="preserve">development </w:t>
      </w:r>
      <w:r w:rsidR="00A464C9" w:rsidRPr="00433D4E">
        <w:rPr>
          <w:sz w:val="24"/>
          <w:szCs w:val="24"/>
        </w:rPr>
        <w:t>are identified, it might be wise to locate such development closer to the town center and services and avoid the loss of important farmland.</w:t>
      </w:r>
    </w:p>
    <w:p w:rsidR="00A464C9" w:rsidRPr="00607947" w:rsidRDefault="00A464C9" w:rsidP="00C52A75">
      <w:pPr>
        <w:autoSpaceDE w:val="0"/>
        <w:autoSpaceDN w:val="0"/>
        <w:adjustRightInd w:val="0"/>
        <w:spacing w:after="0"/>
        <w:rPr>
          <w:sz w:val="24"/>
          <w:szCs w:val="24"/>
        </w:rPr>
      </w:pPr>
    </w:p>
    <w:p w:rsidR="00433D4E" w:rsidRPr="00607947" w:rsidRDefault="00070103" w:rsidP="00433D4E">
      <w:pPr>
        <w:spacing w:after="0"/>
        <w:rPr>
          <w:sz w:val="24"/>
          <w:szCs w:val="24"/>
        </w:rPr>
      </w:pPr>
      <w:r>
        <w:rPr>
          <w:noProof/>
          <w:sz w:val="24"/>
          <w:szCs w:val="24"/>
        </w:rPr>
        <w:drawing>
          <wp:anchor distT="0" distB="0" distL="114300" distR="114300" simplePos="0" relativeHeight="251662336" behindDoc="1" locked="0" layoutInCell="1" allowOverlap="1">
            <wp:simplePos x="0" y="0"/>
            <wp:positionH relativeFrom="margin">
              <wp:align>left</wp:align>
            </wp:positionH>
            <wp:positionV relativeFrom="margin">
              <wp:posOffset>288290</wp:posOffset>
            </wp:positionV>
            <wp:extent cx="1243965" cy="1250950"/>
            <wp:effectExtent l="19050" t="0" r="0" b="0"/>
            <wp:wrapTight wrapText="bothSides">
              <wp:wrapPolygon edited="0">
                <wp:start x="-331" y="0"/>
                <wp:lineTo x="-331" y="21381"/>
                <wp:lineTo x="21501" y="21381"/>
                <wp:lineTo x="21501" y="0"/>
                <wp:lineTo x="-331" y="0"/>
              </wp:wrapPolygon>
            </wp:wrapTight>
            <wp:docPr id="2" name="Picture 1" descr="DSCN1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1022.JPG"/>
                    <pic:cNvPicPr/>
                  </pic:nvPicPr>
                  <pic:blipFill>
                    <a:blip r:embed="rId11"/>
                    <a:stretch>
                      <a:fillRect/>
                    </a:stretch>
                  </pic:blipFill>
                  <pic:spPr>
                    <a:xfrm>
                      <a:off x="0" y="0"/>
                      <a:ext cx="1243965" cy="1250950"/>
                    </a:xfrm>
                    <a:prstGeom prst="rect">
                      <a:avLst/>
                    </a:prstGeom>
                  </pic:spPr>
                </pic:pic>
              </a:graphicData>
            </a:graphic>
          </wp:anchor>
        </w:drawing>
      </w:r>
      <w:r w:rsidR="00433D4E" w:rsidRPr="00607947">
        <w:rPr>
          <w:sz w:val="24"/>
          <w:szCs w:val="24"/>
        </w:rPr>
        <w:t xml:space="preserve">Advances in machination and technology have led to reductions in the number of workers needed to successfully operate large farms and farm product processing facilities of all types.  Where seasonal workers are needed, migrant workers are increasingly more common due to the shrinking availability of local youth who traditionally filled this need.  There is an active Future Farmers of America chapter at the </w:t>
      </w:r>
      <w:r w:rsidR="00433D4E">
        <w:rPr>
          <w:sz w:val="24"/>
          <w:szCs w:val="24"/>
        </w:rPr>
        <w:t>H</w:t>
      </w:r>
      <w:r w:rsidR="00433D4E" w:rsidRPr="00607947">
        <w:rPr>
          <w:sz w:val="24"/>
          <w:szCs w:val="24"/>
        </w:rPr>
        <w:t xml:space="preserve">igh </w:t>
      </w:r>
      <w:r w:rsidR="00433D4E">
        <w:rPr>
          <w:sz w:val="24"/>
          <w:szCs w:val="24"/>
        </w:rPr>
        <w:t>S</w:t>
      </w:r>
      <w:r w:rsidR="00433D4E" w:rsidRPr="00607947">
        <w:rPr>
          <w:sz w:val="24"/>
          <w:szCs w:val="24"/>
        </w:rPr>
        <w:t>chool, but additional opportunities for engaging local youth in farming are needed.</w:t>
      </w:r>
    </w:p>
    <w:p w:rsidR="00433D4E" w:rsidRPr="00607947" w:rsidRDefault="00433D4E" w:rsidP="00433D4E">
      <w:pPr>
        <w:spacing w:after="0"/>
        <w:rPr>
          <w:sz w:val="24"/>
          <w:szCs w:val="24"/>
        </w:rPr>
      </w:pPr>
    </w:p>
    <w:p w:rsidR="00433D4E" w:rsidRDefault="00433D4E" w:rsidP="00433D4E">
      <w:pPr>
        <w:spacing w:after="0"/>
        <w:rPr>
          <w:sz w:val="24"/>
          <w:szCs w:val="24"/>
        </w:rPr>
      </w:pPr>
      <w:r w:rsidRPr="00607947">
        <w:rPr>
          <w:sz w:val="24"/>
          <w:szCs w:val="24"/>
        </w:rPr>
        <w:t xml:space="preserve">Farmers are represented on the </w:t>
      </w:r>
      <w:r>
        <w:rPr>
          <w:sz w:val="24"/>
          <w:szCs w:val="24"/>
        </w:rPr>
        <w:t>T</w:t>
      </w:r>
      <w:r w:rsidRPr="00607947">
        <w:rPr>
          <w:sz w:val="24"/>
          <w:szCs w:val="24"/>
        </w:rPr>
        <w:t xml:space="preserve">own </w:t>
      </w:r>
      <w:r>
        <w:rPr>
          <w:sz w:val="24"/>
          <w:szCs w:val="24"/>
        </w:rPr>
        <w:t>C</w:t>
      </w:r>
      <w:r w:rsidRPr="00607947">
        <w:rPr>
          <w:sz w:val="24"/>
          <w:szCs w:val="24"/>
        </w:rPr>
        <w:t>ouncil and local committees, and have not rallied around any particular municipal issues or policies in recent years. There have been few nuisance complaints related to agriculture and informal recreational access to farmland for hunting is abundant</w:t>
      </w:r>
      <w:r>
        <w:rPr>
          <w:sz w:val="24"/>
          <w:szCs w:val="24"/>
        </w:rPr>
        <w:t>, though several farmers have restricted access in recent years. Unauthorized ATV use is an issue in some locations.</w:t>
      </w:r>
    </w:p>
    <w:p w:rsidR="00FD58E0" w:rsidRDefault="00FD58E0" w:rsidP="00FD58E0">
      <w:pPr>
        <w:spacing w:after="0"/>
        <w:rPr>
          <w:sz w:val="24"/>
          <w:szCs w:val="24"/>
        </w:rPr>
      </w:pPr>
    </w:p>
    <w:p w:rsidR="00AC7E8D" w:rsidRDefault="00FD58E0" w:rsidP="00FD58E0">
      <w:pPr>
        <w:spacing w:after="0"/>
        <w:rPr>
          <w:sz w:val="24"/>
          <w:szCs w:val="24"/>
        </w:rPr>
      </w:pPr>
      <w:r>
        <w:rPr>
          <w:sz w:val="24"/>
          <w:szCs w:val="24"/>
        </w:rPr>
        <w:t>Many residents have private vegetable gardens and locally grown produce is available at farm</w:t>
      </w:r>
      <w:r w:rsidR="00AC7E8D">
        <w:rPr>
          <w:sz w:val="24"/>
          <w:szCs w:val="24"/>
        </w:rPr>
        <w:t xml:space="preserve"> </w:t>
      </w:r>
      <w:r>
        <w:rPr>
          <w:sz w:val="24"/>
          <w:szCs w:val="24"/>
        </w:rPr>
        <w:t>stands throughout the region. The high school has initiated an agricultural program including an on-site farm.</w:t>
      </w:r>
      <w:r w:rsidR="002C63F6">
        <w:rPr>
          <w:sz w:val="24"/>
          <w:szCs w:val="24"/>
        </w:rPr>
        <w:t xml:space="preserve"> </w:t>
      </w:r>
      <w:r w:rsidR="00AC7E8D">
        <w:rPr>
          <w:sz w:val="24"/>
          <w:szCs w:val="24"/>
        </w:rPr>
        <w:t>The Town might investigate the workings of the Presque Isle School District for lessons learned as a model for an agricultural program that is tied to the school food system and a farm market. Mars Hill’s program could use additional support from the community, local farmers, and local institutions like the supermarket and nursing home.</w:t>
      </w:r>
      <w:r w:rsidR="004A6EEE">
        <w:rPr>
          <w:sz w:val="24"/>
          <w:szCs w:val="24"/>
        </w:rPr>
        <w:t xml:space="preserve"> At some point, a local Farmer’s Market may make sense.</w:t>
      </w:r>
    </w:p>
    <w:p w:rsidR="00AC7E8D" w:rsidRDefault="00AC7E8D" w:rsidP="00FD58E0">
      <w:pPr>
        <w:spacing w:after="0"/>
        <w:rPr>
          <w:sz w:val="24"/>
          <w:szCs w:val="24"/>
        </w:rPr>
      </w:pPr>
    </w:p>
    <w:p w:rsidR="00A507C4" w:rsidRDefault="00433D4E" w:rsidP="00A507C4">
      <w:pPr>
        <w:spacing w:after="0"/>
        <w:rPr>
          <w:sz w:val="24"/>
          <w:szCs w:val="24"/>
        </w:rPr>
      </w:pPr>
      <w:r>
        <w:rPr>
          <w:sz w:val="24"/>
          <w:szCs w:val="24"/>
        </w:rPr>
        <w:t>One ongoing issue</w:t>
      </w:r>
      <w:r w:rsidR="00A464C9" w:rsidRPr="00433D4E">
        <w:rPr>
          <w:sz w:val="24"/>
          <w:szCs w:val="24"/>
        </w:rPr>
        <w:t xml:space="preserve"> facing Mars Hill farmers relate</w:t>
      </w:r>
      <w:r>
        <w:rPr>
          <w:sz w:val="24"/>
          <w:szCs w:val="24"/>
        </w:rPr>
        <w:t>s</w:t>
      </w:r>
      <w:r w:rsidR="00A464C9" w:rsidRPr="00433D4E">
        <w:rPr>
          <w:sz w:val="24"/>
          <w:szCs w:val="24"/>
        </w:rPr>
        <w:t xml:space="preserve"> to water quality</w:t>
      </w:r>
      <w:r w:rsidR="00195194" w:rsidRPr="00433D4E">
        <w:rPr>
          <w:sz w:val="24"/>
          <w:szCs w:val="24"/>
        </w:rPr>
        <w:t xml:space="preserve"> in the Prestile Stream</w:t>
      </w:r>
      <w:r w:rsidR="00A464C9" w:rsidRPr="00433D4E">
        <w:rPr>
          <w:sz w:val="24"/>
          <w:szCs w:val="24"/>
        </w:rPr>
        <w:t xml:space="preserve"> watershed</w:t>
      </w:r>
      <w:r w:rsidRPr="00433D4E">
        <w:rPr>
          <w:sz w:val="24"/>
          <w:szCs w:val="24"/>
        </w:rPr>
        <w:t>, where uncovered farm fields from the late potato harvest to spring planting and inadequate stream buffers contribute to a reduction in stream water quality.</w:t>
      </w:r>
      <w:r w:rsidR="00195194" w:rsidRPr="00433D4E">
        <w:rPr>
          <w:sz w:val="24"/>
          <w:szCs w:val="24"/>
        </w:rPr>
        <w:t xml:space="preserve"> </w:t>
      </w:r>
      <w:r w:rsidR="00A507C4">
        <w:rPr>
          <w:sz w:val="24"/>
          <w:szCs w:val="24"/>
        </w:rPr>
        <w:t>Christina Reservoir and 15.8 miles of Prestile Stream, which originates at the outlet of the Reservoir and terminates at the Mars Hill Dam, have both been listed as “impaired” by the Maine Department of Environmental Protection (DEP) because of nonpoint source pollution carried in stormwater runoff. The Prestile Stream is also identified as one of the 27 highest priority watersheds among the 55 streams listed on DEP’s Nonpoint Source Priority River &amp; Stream Watersheds.</w:t>
      </w:r>
      <w:r w:rsidR="00A507C4" w:rsidRPr="00A507C4">
        <w:rPr>
          <w:sz w:val="24"/>
          <w:szCs w:val="24"/>
        </w:rPr>
        <w:t xml:space="preserve"> </w:t>
      </w:r>
      <w:r w:rsidR="00A507C4">
        <w:rPr>
          <w:sz w:val="24"/>
          <w:szCs w:val="24"/>
        </w:rPr>
        <w:t>Approximately 10% (4,345 acres) of the Upper Prestile Stream’s watershed (a total of 68 square miles – 43,434 acres) is in Mars Hill.</w:t>
      </w:r>
      <w:r>
        <w:rPr>
          <w:sz w:val="24"/>
          <w:szCs w:val="24"/>
        </w:rPr>
        <w:t xml:space="preserve"> </w:t>
      </w:r>
    </w:p>
    <w:p w:rsidR="00FD58E0" w:rsidRDefault="00FD58E0" w:rsidP="00A507C4">
      <w:pPr>
        <w:spacing w:after="0"/>
        <w:rPr>
          <w:sz w:val="24"/>
          <w:szCs w:val="24"/>
        </w:rPr>
      </w:pPr>
    </w:p>
    <w:p w:rsidR="00A507C4" w:rsidRDefault="00A507C4" w:rsidP="00A507C4">
      <w:pPr>
        <w:spacing w:after="0"/>
        <w:rPr>
          <w:sz w:val="24"/>
          <w:szCs w:val="24"/>
        </w:rPr>
      </w:pPr>
      <w:r>
        <w:rPr>
          <w:sz w:val="24"/>
          <w:szCs w:val="24"/>
        </w:rPr>
        <w:t xml:space="preserve">In 2002, the Central Aroostook Soil and Water Conservation District (CA-SWCD) brought together a 40-member Steering Committee to write a watershed management plan. This plan </w:t>
      </w:r>
      <w:r>
        <w:rPr>
          <w:sz w:val="24"/>
          <w:szCs w:val="24"/>
        </w:rPr>
        <w:lastRenderedPageBreak/>
        <w:t xml:space="preserve">was completed in 2005. Its primary recommendations were funding and outreach, assessment and monitoring, and nonpoint source action. </w:t>
      </w:r>
    </w:p>
    <w:p w:rsidR="00A507C4" w:rsidRDefault="00A507C4" w:rsidP="00A507C4">
      <w:pPr>
        <w:spacing w:after="0"/>
        <w:rPr>
          <w:sz w:val="24"/>
          <w:szCs w:val="24"/>
        </w:rPr>
      </w:pPr>
    </w:p>
    <w:p w:rsidR="00A507C4" w:rsidRDefault="00070103" w:rsidP="00A507C4">
      <w:pPr>
        <w:spacing w:after="0"/>
        <w:rPr>
          <w:sz w:val="24"/>
          <w:szCs w:val="24"/>
        </w:rPr>
      </w:pPr>
      <w:r>
        <w:rPr>
          <w:noProof/>
          <w:sz w:val="24"/>
          <w:szCs w:val="24"/>
        </w:rPr>
        <w:drawing>
          <wp:anchor distT="0" distB="0" distL="114300" distR="114300" simplePos="0" relativeHeight="251663360" behindDoc="1" locked="0" layoutInCell="1" allowOverlap="1">
            <wp:simplePos x="0" y="0"/>
            <wp:positionH relativeFrom="margin">
              <wp:posOffset>4427220</wp:posOffset>
            </wp:positionH>
            <wp:positionV relativeFrom="margin">
              <wp:posOffset>288290</wp:posOffset>
            </wp:positionV>
            <wp:extent cx="1448435" cy="1250950"/>
            <wp:effectExtent l="19050" t="0" r="0" b="0"/>
            <wp:wrapTight wrapText="bothSides">
              <wp:wrapPolygon edited="0">
                <wp:start x="-284" y="0"/>
                <wp:lineTo x="-284" y="21381"/>
                <wp:lineTo x="21591" y="21381"/>
                <wp:lineTo x="21591" y="0"/>
                <wp:lineTo x="-284" y="0"/>
              </wp:wrapPolygon>
            </wp:wrapTight>
            <wp:docPr id="5" name="Picture 2" descr="DSCN0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957.JPG"/>
                    <pic:cNvPicPr/>
                  </pic:nvPicPr>
                  <pic:blipFill>
                    <a:blip r:embed="rId12">
                      <a:lum bright="20000" contrast="10000"/>
                    </a:blip>
                    <a:srcRect b="13817"/>
                    <a:stretch>
                      <a:fillRect/>
                    </a:stretch>
                  </pic:blipFill>
                  <pic:spPr>
                    <a:xfrm>
                      <a:off x="0" y="0"/>
                      <a:ext cx="1448435" cy="1250950"/>
                    </a:xfrm>
                    <a:prstGeom prst="rect">
                      <a:avLst/>
                    </a:prstGeom>
                  </pic:spPr>
                </pic:pic>
              </a:graphicData>
            </a:graphic>
          </wp:anchor>
        </w:drawing>
      </w:r>
      <w:r w:rsidR="00A507C4">
        <w:rPr>
          <w:sz w:val="24"/>
          <w:szCs w:val="24"/>
        </w:rPr>
        <w:t xml:space="preserve">In 2008, the Maine Department of Environmental Protection (DEP) contracted with FB Environmental Associates of Portland to conduct a </w:t>
      </w:r>
      <w:r w:rsidR="00A507C4" w:rsidRPr="00633730">
        <w:rPr>
          <w:i/>
          <w:sz w:val="24"/>
          <w:szCs w:val="24"/>
        </w:rPr>
        <w:t>Total Maximum Daily Load (TMDL) Report of Prestile Stream (&amp; Christina Reservoir)</w:t>
      </w:r>
      <w:r w:rsidR="00A507C4">
        <w:rPr>
          <w:sz w:val="24"/>
          <w:szCs w:val="24"/>
        </w:rPr>
        <w:t xml:space="preserve">. The Prestile Stream TMDL study was based on sampling data collected between 1999 and 2006. The Report found that elevated nutrient loading and sediment accumulation contributes to the excess algae growth in the stream. Excess soil runoff provides sediment that contains a mixture of inorganic and organic material that stimulates algal growth and contributes to the hyper-abundant populations of macroinvertebrates. </w:t>
      </w:r>
    </w:p>
    <w:p w:rsidR="00A507C4" w:rsidRDefault="00A507C4" w:rsidP="00A507C4">
      <w:pPr>
        <w:spacing w:after="0"/>
        <w:rPr>
          <w:sz w:val="24"/>
          <w:szCs w:val="24"/>
        </w:rPr>
      </w:pPr>
    </w:p>
    <w:p w:rsidR="00FD58E0" w:rsidRPr="00FD58E0" w:rsidRDefault="00A507C4" w:rsidP="00FD58E0">
      <w:pPr>
        <w:spacing w:after="0"/>
        <w:rPr>
          <w:sz w:val="24"/>
          <w:szCs w:val="24"/>
        </w:rPr>
      </w:pPr>
      <w:r>
        <w:rPr>
          <w:sz w:val="24"/>
          <w:szCs w:val="24"/>
        </w:rPr>
        <w:t xml:space="preserve">Agricultural land encompasses the largest land area in the watershed, making it potentially the greatest contributor of silt and nutrient enrichment to the Steam. </w:t>
      </w:r>
      <w:r w:rsidR="00433D4E">
        <w:rPr>
          <w:sz w:val="24"/>
          <w:szCs w:val="24"/>
        </w:rPr>
        <w:t>S</w:t>
      </w:r>
      <w:r>
        <w:rPr>
          <w:sz w:val="24"/>
          <w:szCs w:val="24"/>
        </w:rPr>
        <w:t xml:space="preserve">ources </w:t>
      </w:r>
      <w:r w:rsidR="00433D4E">
        <w:rPr>
          <w:sz w:val="24"/>
          <w:szCs w:val="24"/>
        </w:rPr>
        <w:t>of nutrients</w:t>
      </w:r>
      <w:r w:rsidRPr="000E3E1E">
        <w:rPr>
          <w:sz w:val="24"/>
          <w:szCs w:val="24"/>
        </w:rPr>
        <w:t xml:space="preserve"> </w:t>
      </w:r>
      <w:r>
        <w:rPr>
          <w:sz w:val="24"/>
          <w:szCs w:val="24"/>
        </w:rPr>
        <w:t>include bare agricultural land</w:t>
      </w:r>
      <w:r w:rsidR="00433D4E">
        <w:rPr>
          <w:sz w:val="24"/>
          <w:szCs w:val="24"/>
        </w:rPr>
        <w:t>,</w:t>
      </w:r>
      <w:r>
        <w:rPr>
          <w:sz w:val="24"/>
          <w:szCs w:val="24"/>
        </w:rPr>
        <w:t xml:space="preserve"> removal of riparian vegetation</w:t>
      </w:r>
      <w:r w:rsidR="00433D4E">
        <w:rPr>
          <w:sz w:val="24"/>
          <w:szCs w:val="24"/>
        </w:rPr>
        <w:t>,</w:t>
      </w:r>
      <w:r>
        <w:rPr>
          <w:sz w:val="24"/>
          <w:szCs w:val="24"/>
        </w:rPr>
        <w:t xml:space="preserve"> poorly designed and/or maintained roads and culverts including gravel/farm roads, paved roads, and logging roads</w:t>
      </w:r>
      <w:r w:rsidR="00433D4E">
        <w:rPr>
          <w:sz w:val="24"/>
          <w:szCs w:val="24"/>
        </w:rPr>
        <w:t>,</w:t>
      </w:r>
      <w:r>
        <w:rPr>
          <w:sz w:val="24"/>
          <w:szCs w:val="24"/>
        </w:rPr>
        <w:t xml:space="preserve"> use of fertilizers</w:t>
      </w:r>
      <w:r w:rsidR="00433D4E">
        <w:rPr>
          <w:sz w:val="24"/>
          <w:szCs w:val="24"/>
        </w:rPr>
        <w:t xml:space="preserve">, </w:t>
      </w:r>
      <w:r>
        <w:rPr>
          <w:sz w:val="24"/>
          <w:szCs w:val="24"/>
        </w:rPr>
        <w:t>and animal/pet waste.</w:t>
      </w:r>
      <w:r w:rsidR="00433D4E" w:rsidRPr="00433D4E">
        <w:rPr>
          <w:sz w:val="24"/>
          <w:szCs w:val="24"/>
        </w:rPr>
        <w:t xml:space="preserve"> </w:t>
      </w:r>
      <w:r w:rsidR="00FD58E0" w:rsidRPr="00FD58E0">
        <w:rPr>
          <w:sz w:val="24"/>
          <w:szCs w:val="24"/>
        </w:rPr>
        <w:t xml:space="preserve">Expansion of agriculture and development activities has the potential to increase runoff and associated pollutants. </w:t>
      </w:r>
    </w:p>
    <w:p w:rsidR="00433D4E" w:rsidRDefault="00433D4E" w:rsidP="00433D4E">
      <w:pPr>
        <w:spacing w:after="0"/>
        <w:rPr>
          <w:sz w:val="24"/>
          <w:szCs w:val="24"/>
        </w:rPr>
      </w:pPr>
    </w:p>
    <w:p w:rsidR="00433D4E" w:rsidRDefault="00433D4E" w:rsidP="00433D4E">
      <w:pPr>
        <w:spacing w:after="0"/>
        <w:rPr>
          <w:sz w:val="24"/>
          <w:szCs w:val="24"/>
        </w:rPr>
      </w:pPr>
      <w:r>
        <w:rPr>
          <w:sz w:val="24"/>
          <w:szCs w:val="24"/>
        </w:rPr>
        <w:t xml:space="preserve">According to the </w:t>
      </w:r>
      <w:r w:rsidR="00FD58E0">
        <w:rPr>
          <w:sz w:val="24"/>
          <w:szCs w:val="24"/>
        </w:rPr>
        <w:t>TMDL study</w:t>
      </w:r>
      <w:r>
        <w:rPr>
          <w:sz w:val="24"/>
          <w:szCs w:val="24"/>
        </w:rPr>
        <w:t>, “Cropland [which covers 6% or 20,028 acres of the watershed] is by far the largest estimated source of sediment and nutrients to Prestile Stream and its tributaries, accounting for a predicted 96% of the total sediment load within the Prestile Stream watershed…Cropland is also estimated to be the dominant source of phosphorus...while nitrogen loading is attributed to both groundwater and cropland.” The Report recommends a comprehensive subwatershed approach to manage “all potential nutrient and sediment sources with a major emphasis on implementing Best Management Practices [BMPs] on agricultural land.”  Of particular concern is harvesting crops such as potatoes in the late fall, with no winter crop covering the bare ground until spring planting, leaving fields vulnerable to soil erosion from thunderstorms and heavy rain which carries nutrients and sediment to the Stream.</w:t>
      </w:r>
    </w:p>
    <w:p w:rsidR="00A507C4" w:rsidRDefault="00A507C4" w:rsidP="00A507C4">
      <w:pPr>
        <w:spacing w:after="0"/>
        <w:rPr>
          <w:sz w:val="24"/>
          <w:szCs w:val="24"/>
        </w:rPr>
      </w:pPr>
    </w:p>
    <w:p w:rsidR="00A464C9" w:rsidRPr="00607947" w:rsidRDefault="002C63F6" w:rsidP="004C653C">
      <w:pPr>
        <w:spacing w:after="0"/>
        <w:rPr>
          <w:sz w:val="24"/>
          <w:szCs w:val="24"/>
        </w:rPr>
      </w:pPr>
      <w:r>
        <w:rPr>
          <w:sz w:val="24"/>
          <w:szCs w:val="24"/>
        </w:rPr>
        <w:t>T</w:t>
      </w:r>
      <w:r w:rsidRPr="00385202">
        <w:rPr>
          <w:sz w:val="24"/>
          <w:szCs w:val="24"/>
        </w:rPr>
        <w:t xml:space="preserve">he </w:t>
      </w:r>
      <w:r w:rsidR="002C25F7">
        <w:rPr>
          <w:sz w:val="24"/>
          <w:szCs w:val="24"/>
        </w:rPr>
        <w:t xml:space="preserve">2008 </w:t>
      </w:r>
      <w:r>
        <w:rPr>
          <w:sz w:val="24"/>
          <w:szCs w:val="24"/>
        </w:rPr>
        <w:t xml:space="preserve">study resulted in the </w:t>
      </w:r>
      <w:r w:rsidRPr="00385202">
        <w:rPr>
          <w:i/>
          <w:iCs/>
          <w:sz w:val="24"/>
          <w:szCs w:val="24"/>
        </w:rPr>
        <w:t>Upper Prestile Stream Watershed-Based Management Plan</w:t>
      </w:r>
      <w:r w:rsidRPr="002C63F6">
        <w:rPr>
          <w:iCs/>
          <w:sz w:val="24"/>
          <w:szCs w:val="24"/>
        </w:rPr>
        <w:t xml:space="preserve">, which was </w:t>
      </w:r>
      <w:r w:rsidRPr="002C63F6">
        <w:rPr>
          <w:sz w:val="24"/>
          <w:szCs w:val="24"/>
        </w:rPr>
        <w:t>completed</w:t>
      </w:r>
      <w:r w:rsidRPr="00385202">
        <w:rPr>
          <w:sz w:val="24"/>
          <w:szCs w:val="24"/>
        </w:rPr>
        <w:t xml:space="preserve"> in 2009 </w:t>
      </w:r>
      <w:r w:rsidR="002C25F7">
        <w:rPr>
          <w:sz w:val="24"/>
          <w:szCs w:val="24"/>
        </w:rPr>
        <w:t>and</w:t>
      </w:r>
      <w:r w:rsidRPr="00385202">
        <w:rPr>
          <w:sz w:val="24"/>
          <w:szCs w:val="24"/>
        </w:rPr>
        <w:t xml:space="preserve"> calls for many actions to be undertaken over the next decade. </w:t>
      </w:r>
      <w:r>
        <w:rPr>
          <w:sz w:val="24"/>
          <w:szCs w:val="24"/>
        </w:rPr>
        <w:t xml:space="preserve"> </w:t>
      </w:r>
      <w:r w:rsidR="00FD58E0">
        <w:rPr>
          <w:sz w:val="24"/>
          <w:szCs w:val="24"/>
        </w:rPr>
        <w:t>Reducing runoff and nutrient impacts to Prestile Stream</w:t>
      </w:r>
      <w:r w:rsidR="00433D4E" w:rsidRPr="00433D4E">
        <w:rPr>
          <w:sz w:val="24"/>
          <w:szCs w:val="24"/>
        </w:rPr>
        <w:t xml:space="preserve"> will require the support of local farmers </w:t>
      </w:r>
      <w:r w:rsidR="00FD58E0">
        <w:rPr>
          <w:sz w:val="24"/>
          <w:szCs w:val="24"/>
        </w:rPr>
        <w:t xml:space="preserve">to </w:t>
      </w:r>
      <w:r w:rsidR="00385202">
        <w:rPr>
          <w:sz w:val="24"/>
          <w:szCs w:val="24"/>
        </w:rPr>
        <w:t xml:space="preserve">use best management practices to </w:t>
      </w:r>
      <w:r w:rsidR="00FD58E0">
        <w:rPr>
          <w:sz w:val="24"/>
          <w:szCs w:val="24"/>
        </w:rPr>
        <w:t>improve the riparian buffers and</w:t>
      </w:r>
      <w:r w:rsidR="00385202">
        <w:rPr>
          <w:sz w:val="24"/>
          <w:szCs w:val="24"/>
        </w:rPr>
        <w:t xml:space="preserve"> reduce nutrient run off</w:t>
      </w:r>
      <w:r w:rsidR="00433D4E" w:rsidRPr="00433D4E">
        <w:rPr>
          <w:sz w:val="24"/>
          <w:szCs w:val="24"/>
        </w:rPr>
        <w:t>.</w:t>
      </w:r>
      <w:r w:rsidR="00385202">
        <w:rPr>
          <w:sz w:val="24"/>
          <w:szCs w:val="24"/>
        </w:rPr>
        <w:t xml:space="preserve"> </w:t>
      </w:r>
      <w:r>
        <w:rPr>
          <w:sz w:val="24"/>
          <w:szCs w:val="24"/>
        </w:rPr>
        <w:t xml:space="preserve">The Central Aroostook Soil and Water Conservation District can provide technical assistance as it continues </w:t>
      </w:r>
      <w:r w:rsidRPr="00385202">
        <w:rPr>
          <w:sz w:val="24"/>
          <w:szCs w:val="24"/>
        </w:rPr>
        <w:t xml:space="preserve">to </w:t>
      </w:r>
      <w:r>
        <w:rPr>
          <w:sz w:val="24"/>
          <w:szCs w:val="24"/>
        </w:rPr>
        <w:t xml:space="preserve">help implement the Management Plan, and the town could partner with CASWCD to work with local farmers. </w:t>
      </w:r>
      <w:r w:rsidR="00385202">
        <w:rPr>
          <w:sz w:val="24"/>
          <w:szCs w:val="24"/>
        </w:rPr>
        <w:t>Additional funding for specific implementation strategies is needed.</w:t>
      </w:r>
    </w:p>
    <w:p w:rsidR="00D622EB" w:rsidRDefault="00D622EB" w:rsidP="004C653C">
      <w:pPr>
        <w:spacing w:after="0"/>
        <w:rPr>
          <w:ins w:id="14" w:author="PC" w:date="2014-04-24T13:52:00Z"/>
          <w:sz w:val="24"/>
          <w:szCs w:val="24"/>
        </w:rPr>
      </w:pPr>
    </w:p>
    <w:p w:rsidR="00E239DA" w:rsidRDefault="00E239DA" w:rsidP="004C653C">
      <w:pPr>
        <w:spacing w:after="0"/>
        <w:rPr>
          <w:ins w:id="15" w:author="PC" w:date="2014-04-24T13:55:00Z"/>
          <w:sz w:val="24"/>
          <w:szCs w:val="24"/>
        </w:rPr>
      </w:pPr>
      <w:ins w:id="16" w:author="PC" w:date="2014-04-24T13:52:00Z">
        <w:r>
          <w:rPr>
            <w:sz w:val="24"/>
            <w:szCs w:val="24"/>
          </w:rPr>
          <w:t>The Town may want to consider potential impacts of land coming out of the Conservati</w:t>
        </w:r>
      </w:ins>
      <w:ins w:id="17" w:author="PC" w:date="2014-04-24T14:00:00Z">
        <w:r>
          <w:rPr>
            <w:sz w:val="24"/>
            <w:szCs w:val="24"/>
          </w:rPr>
          <w:t>o</w:t>
        </w:r>
      </w:ins>
      <w:ins w:id="18" w:author="PC" w:date="2014-04-24T13:52:00Z">
        <w:r>
          <w:rPr>
            <w:sz w:val="24"/>
            <w:szCs w:val="24"/>
          </w:rPr>
          <w:t>n Res</w:t>
        </w:r>
      </w:ins>
      <w:ins w:id="19" w:author="PC" w:date="2014-04-24T13:56:00Z">
        <w:r>
          <w:rPr>
            <w:sz w:val="24"/>
            <w:szCs w:val="24"/>
          </w:rPr>
          <w:t>e</w:t>
        </w:r>
      </w:ins>
      <w:ins w:id="20" w:author="PC" w:date="2014-04-24T13:52:00Z">
        <w:r>
          <w:rPr>
            <w:sz w:val="24"/>
            <w:szCs w:val="24"/>
          </w:rPr>
          <w:t xml:space="preserve">rve </w:t>
        </w:r>
      </w:ins>
      <w:ins w:id="21" w:author="PC" w:date="2014-04-24T13:53:00Z">
        <w:r>
          <w:rPr>
            <w:sz w:val="24"/>
            <w:szCs w:val="24"/>
          </w:rPr>
          <w:t xml:space="preserve">Program (CRP) on water quality in the Prestile Stream, </w:t>
        </w:r>
      </w:ins>
      <w:ins w:id="22" w:author="PC" w:date="2014-04-24T14:00:00Z">
        <w:r>
          <w:rPr>
            <w:sz w:val="24"/>
            <w:szCs w:val="24"/>
          </w:rPr>
          <w:t>al</w:t>
        </w:r>
      </w:ins>
      <w:ins w:id="23" w:author="PC" w:date="2014-04-24T13:53:00Z">
        <w:r>
          <w:rPr>
            <w:sz w:val="24"/>
            <w:szCs w:val="24"/>
          </w:rPr>
          <w:t>though conversations with local</w:t>
        </w:r>
      </w:ins>
      <w:ins w:id="24" w:author="PC" w:date="2014-04-24T13:57:00Z">
        <w:r>
          <w:rPr>
            <w:sz w:val="24"/>
            <w:szCs w:val="24"/>
          </w:rPr>
          <w:t xml:space="preserve"> </w:t>
        </w:r>
      </w:ins>
      <w:ins w:id="25" w:author="PC" w:date="2014-04-24T13:53:00Z">
        <w:r>
          <w:rPr>
            <w:sz w:val="24"/>
            <w:szCs w:val="24"/>
          </w:rPr>
          <w:t xml:space="preserve">farmers suggest that as </w:t>
        </w:r>
      </w:ins>
      <w:ins w:id="26" w:author="PC" w:date="2014-04-24T14:00:00Z">
        <w:r>
          <w:rPr>
            <w:sz w:val="24"/>
            <w:szCs w:val="24"/>
          </w:rPr>
          <w:t>more</w:t>
        </w:r>
      </w:ins>
      <w:ins w:id="27" w:author="PC" w:date="2014-04-24T13:54:00Z">
        <w:r>
          <w:rPr>
            <w:sz w:val="24"/>
            <w:szCs w:val="24"/>
          </w:rPr>
          <w:t xml:space="preserve"> acreage</w:t>
        </w:r>
      </w:ins>
      <w:ins w:id="28" w:author="PC" w:date="2014-04-24T14:00:00Z">
        <w:r>
          <w:rPr>
            <w:sz w:val="24"/>
            <w:szCs w:val="24"/>
          </w:rPr>
          <w:t xml:space="preserve"> is acquired</w:t>
        </w:r>
      </w:ins>
      <w:ins w:id="29" w:author="PC" w:date="2014-04-24T13:54:00Z">
        <w:r>
          <w:rPr>
            <w:sz w:val="24"/>
            <w:szCs w:val="24"/>
          </w:rPr>
          <w:t xml:space="preserve">, cultivation </w:t>
        </w:r>
      </w:ins>
      <w:ins w:id="30" w:author="PC" w:date="2014-04-24T14:00:00Z">
        <w:r>
          <w:rPr>
            <w:sz w:val="24"/>
            <w:szCs w:val="24"/>
          </w:rPr>
          <w:t>is shifte</w:t>
        </w:r>
      </w:ins>
      <w:ins w:id="31" w:author="PC" w:date="2014-04-24T14:01:00Z">
        <w:r>
          <w:rPr>
            <w:sz w:val="24"/>
            <w:szCs w:val="24"/>
          </w:rPr>
          <w:t xml:space="preserve">d </w:t>
        </w:r>
      </w:ins>
      <w:ins w:id="32" w:author="PC" w:date="2014-04-24T13:54:00Z">
        <w:r>
          <w:rPr>
            <w:sz w:val="24"/>
            <w:szCs w:val="24"/>
          </w:rPr>
          <w:t xml:space="preserve">from marginal </w:t>
        </w:r>
      </w:ins>
      <w:ins w:id="33" w:author="PC" w:date="2014-04-24T14:01:00Z">
        <w:r>
          <w:rPr>
            <w:sz w:val="24"/>
            <w:szCs w:val="24"/>
          </w:rPr>
          <w:t>lands</w:t>
        </w:r>
      </w:ins>
      <w:ins w:id="34" w:author="PC" w:date="2014-04-24T13:54:00Z">
        <w:r>
          <w:rPr>
            <w:sz w:val="24"/>
            <w:szCs w:val="24"/>
          </w:rPr>
          <w:t xml:space="preserve"> to areas with fewer </w:t>
        </w:r>
      </w:ins>
      <w:ins w:id="35" w:author="PC" w:date="2014-04-24T13:55:00Z">
        <w:r>
          <w:rPr>
            <w:sz w:val="24"/>
            <w:szCs w:val="24"/>
          </w:rPr>
          <w:t xml:space="preserve">environmental </w:t>
        </w:r>
      </w:ins>
      <w:ins w:id="36" w:author="PC" w:date="2014-04-24T13:54:00Z">
        <w:r>
          <w:rPr>
            <w:sz w:val="24"/>
            <w:szCs w:val="24"/>
          </w:rPr>
          <w:t>constraints</w:t>
        </w:r>
      </w:ins>
      <w:ins w:id="37" w:author="PC" w:date="2014-04-24T13:55:00Z">
        <w:r>
          <w:rPr>
            <w:sz w:val="24"/>
            <w:szCs w:val="24"/>
          </w:rPr>
          <w:t>.</w:t>
        </w:r>
      </w:ins>
      <w:ins w:id="38" w:author="PC" w:date="2014-04-24T13:54:00Z">
        <w:r>
          <w:rPr>
            <w:sz w:val="24"/>
            <w:szCs w:val="24"/>
          </w:rPr>
          <w:t xml:space="preserve"> </w:t>
        </w:r>
      </w:ins>
    </w:p>
    <w:p w:rsidR="00E239DA" w:rsidRDefault="00E239DA" w:rsidP="004C653C">
      <w:pPr>
        <w:spacing w:after="0"/>
        <w:rPr>
          <w:ins w:id="39" w:author="PC" w:date="2014-04-24T13:55:00Z"/>
          <w:sz w:val="24"/>
          <w:szCs w:val="24"/>
        </w:rPr>
      </w:pPr>
    </w:p>
    <w:p w:rsidR="00B97D16" w:rsidRPr="00AC7E8D" w:rsidRDefault="00B97D16" w:rsidP="0028486B">
      <w:pPr>
        <w:pStyle w:val="ListParagraph"/>
        <w:numPr>
          <w:ilvl w:val="0"/>
          <w:numId w:val="1"/>
        </w:numPr>
        <w:rPr>
          <w:b/>
          <w:sz w:val="24"/>
          <w:szCs w:val="24"/>
        </w:rPr>
      </w:pPr>
      <w:r w:rsidRPr="00AC7E8D">
        <w:rPr>
          <w:b/>
          <w:sz w:val="24"/>
          <w:szCs w:val="24"/>
        </w:rPr>
        <w:t>Forestry</w:t>
      </w:r>
    </w:p>
    <w:p w:rsidR="0028486B" w:rsidRPr="00AC7E8D" w:rsidRDefault="0028486B" w:rsidP="0028486B">
      <w:pPr>
        <w:spacing w:after="0"/>
        <w:ind w:left="1080"/>
        <w:rPr>
          <w:b/>
        </w:rPr>
      </w:pPr>
      <w:r w:rsidRPr="00AC7E8D">
        <w:rPr>
          <w:b/>
        </w:rPr>
        <w:t xml:space="preserve">Figure </w:t>
      </w:r>
      <w:del w:id="40" w:author="PC" w:date="2014-04-24T19:02:00Z">
        <w:r w:rsidR="00282EE4" w:rsidDel="00063EF9">
          <w:rPr>
            <w:b/>
          </w:rPr>
          <w:delText>8</w:delText>
        </w:r>
        <w:r w:rsidR="00FA1B92" w:rsidDel="00063EF9">
          <w:rPr>
            <w:b/>
          </w:rPr>
          <w:delText>6</w:delText>
        </w:r>
      </w:del>
      <w:ins w:id="41" w:author="PC" w:date="2014-04-24T19:02:00Z">
        <w:r w:rsidR="00063EF9">
          <w:rPr>
            <w:b/>
          </w:rPr>
          <w:t>8</w:t>
        </w:r>
        <w:r w:rsidR="00063EF9">
          <w:rPr>
            <w:b/>
          </w:rPr>
          <w:t>7</w:t>
        </w:r>
      </w:ins>
      <w:r w:rsidRPr="00AC7E8D">
        <w:rPr>
          <w:b/>
        </w:rPr>
        <w:t>.</w:t>
      </w:r>
      <w:r w:rsidR="00315FA8">
        <w:rPr>
          <w:b/>
        </w:rPr>
        <w:t xml:space="preserve"> Mars Hill Forestry Resources</w:t>
      </w:r>
    </w:p>
    <w:p w:rsidR="00D2162C" w:rsidRDefault="00E239DA" w:rsidP="00D2162C">
      <w:pPr>
        <w:jc w:val="center"/>
        <w:rPr>
          <w:sz w:val="24"/>
          <w:szCs w:val="24"/>
        </w:rPr>
      </w:pPr>
      <w:r w:rsidRPr="0094643E">
        <w:rPr>
          <w:sz w:val="24"/>
          <w:szCs w:val="24"/>
        </w:rPr>
        <w:object w:dxaOrig="9180" w:dyaOrig="11881">
          <v:shape id="_x0000_i1026" type="#_x0000_t75" style="width:401.15pt;height:519.45pt" o:ole="">
            <v:imagedata r:id="rId13" o:title=""/>
          </v:shape>
          <o:OLEObject Type="Embed" ProgID="AcroExch.Document.7" ShapeID="_x0000_i1026" DrawAspect="Content" ObjectID="_1459871490" r:id="rId14"/>
        </w:object>
      </w:r>
    </w:p>
    <w:p w:rsidR="00AA286D" w:rsidRDefault="00AA286D" w:rsidP="00AA286D">
      <w:pPr>
        <w:rPr>
          <w:sz w:val="24"/>
          <w:szCs w:val="24"/>
        </w:rPr>
      </w:pPr>
      <w:r>
        <w:rPr>
          <w:sz w:val="24"/>
          <w:szCs w:val="24"/>
        </w:rPr>
        <w:lastRenderedPageBreak/>
        <w:t xml:space="preserve">The </w:t>
      </w:r>
      <w:r w:rsidRPr="00607947">
        <w:rPr>
          <w:sz w:val="24"/>
          <w:szCs w:val="24"/>
        </w:rPr>
        <w:t>forest products industry</w:t>
      </w:r>
      <w:r>
        <w:rPr>
          <w:sz w:val="24"/>
          <w:szCs w:val="24"/>
        </w:rPr>
        <w:t xml:space="preserve"> </w:t>
      </w:r>
      <w:r w:rsidR="00607947">
        <w:rPr>
          <w:sz w:val="24"/>
          <w:szCs w:val="24"/>
        </w:rPr>
        <w:t xml:space="preserve">in Aroostook County </w:t>
      </w:r>
      <w:r w:rsidRPr="002C17F5">
        <w:rPr>
          <w:sz w:val="24"/>
          <w:szCs w:val="24"/>
        </w:rPr>
        <w:t xml:space="preserve">employs </w:t>
      </w:r>
      <w:r>
        <w:rPr>
          <w:sz w:val="24"/>
          <w:szCs w:val="24"/>
        </w:rPr>
        <w:t xml:space="preserve">about </w:t>
      </w:r>
      <w:r w:rsidRPr="002C17F5">
        <w:rPr>
          <w:sz w:val="24"/>
          <w:szCs w:val="24"/>
        </w:rPr>
        <w:t>3</w:t>
      </w:r>
      <w:r>
        <w:rPr>
          <w:sz w:val="24"/>
          <w:szCs w:val="24"/>
        </w:rPr>
        <w:t>,</w:t>
      </w:r>
      <w:r w:rsidRPr="002C17F5">
        <w:rPr>
          <w:sz w:val="24"/>
          <w:szCs w:val="24"/>
        </w:rPr>
        <w:t xml:space="preserve">500 </w:t>
      </w:r>
      <w:r>
        <w:rPr>
          <w:sz w:val="24"/>
          <w:szCs w:val="24"/>
        </w:rPr>
        <w:t>people in</w:t>
      </w:r>
      <w:r w:rsidRPr="002C17F5">
        <w:rPr>
          <w:sz w:val="24"/>
          <w:szCs w:val="24"/>
        </w:rPr>
        <w:t xml:space="preserve"> timber harvesting, lumber and paper mills, biomass plants, trucking and railroad transport, equipment and chemical supplies</w:t>
      </w:r>
      <w:r>
        <w:rPr>
          <w:sz w:val="24"/>
          <w:szCs w:val="24"/>
        </w:rPr>
        <w:t>. The</w:t>
      </w:r>
      <w:r w:rsidRPr="002C17F5">
        <w:rPr>
          <w:sz w:val="24"/>
          <w:szCs w:val="24"/>
        </w:rPr>
        <w:t xml:space="preserve"> industry is at a down point in </w:t>
      </w:r>
      <w:r>
        <w:rPr>
          <w:sz w:val="24"/>
          <w:szCs w:val="24"/>
        </w:rPr>
        <w:t xml:space="preserve">its </w:t>
      </w:r>
      <w:r w:rsidRPr="002C17F5">
        <w:rPr>
          <w:sz w:val="24"/>
          <w:szCs w:val="24"/>
        </w:rPr>
        <w:t>economic cycle</w:t>
      </w:r>
      <w:r>
        <w:rPr>
          <w:sz w:val="24"/>
          <w:szCs w:val="24"/>
        </w:rPr>
        <w:t xml:space="preserve"> be</w:t>
      </w:r>
      <w:r w:rsidRPr="002C17F5">
        <w:rPr>
          <w:sz w:val="24"/>
          <w:szCs w:val="24"/>
        </w:rPr>
        <w:t xml:space="preserve">cause </w:t>
      </w:r>
      <w:r>
        <w:rPr>
          <w:sz w:val="24"/>
          <w:szCs w:val="24"/>
        </w:rPr>
        <w:t>of</w:t>
      </w:r>
      <w:r w:rsidRPr="002C17F5">
        <w:rPr>
          <w:sz w:val="24"/>
          <w:szCs w:val="24"/>
        </w:rPr>
        <w:t xml:space="preserve"> weak overall demand and international competition (largely from Canada)</w:t>
      </w:r>
      <w:r>
        <w:rPr>
          <w:sz w:val="24"/>
          <w:szCs w:val="24"/>
        </w:rPr>
        <w:t xml:space="preserve">. The </w:t>
      </w:r>
      <w:r w:rsidRPr="002C17F5">
        <w:rPr>
          <w:sz w:val="24"/>
          <w:szCs w:val="24"/>
        </w:rPr>
        <w:t xml:space="preserve">bright spots </w:t>
      </w:r>
      <w:r>
        <w:rPr>
          <w:sz w:val="24"/>
          <w:szCs w:val="24"/>
        </w:rPr>
        <w:t>are</w:t>
      </w:r>
      <w:r w:rsidRPr="002C17F5">
        <w:rPr>
          <w:sz w:val="24"/>
          <w:szCs w:val="24"/>
        </w:rPr>
        <w:t xml:space="preserve"> hardwood veneer production</w:t>
      </w:r>
      <w:r>
        <w:rPr>
          <w:sz w:val="24"/>
          <w:szCs w:val="24"/>
        </w:rPr>
        <w:t>,</w:t>
      </w:r>
      <w:r w:rsidRPr="002C17F5">
        <w:rPr>
          <w:sz w:val="24"/>
          <w:szCs w:val="24"/>
        </w:rPr>
        <w:t xml:space="preserve"> panel products</w:t>
      </w:r>
      <w:r>
        <w:rPr>
          <w:sz w:val="24"/>
          <w:szCs w:val="24"/>
        </w:rPr>
        <w:t>,</w:t>
      </w:r>
      <w:r w:rsidRPr="002C17F5">
        <w:rPr>
          <w:sz w:val="24"/>
          <w:szCs w:val="24"/>
        </w:rPr>
        <w:t xml:space="preserve"> </w:t>
      </w:r>
      <w:r>
        <w:rPr>
          <w:sz w:val="24"/>
          <w:szCs w:val="24"/>
        </w:rPr>
        <w:t xml:space="preserve">and </w:t>
      </w:r>
      <w:r w:rsidRPr="002C17F5">
        <w:rPr>
          <w:sz w:val="24"/>
          <w:szCs w:val="24"/>
        </w:rPr>
        <w:t>cedar wood products</w:t>
      </w:r>
      <w:r w:rsidR="00F04314">
        <w:rPr>
          <w:sz w:val="24"/>
          <w:szCs w:val="24"/>
        </w:rPr>
        <w:t>. The potential for biomass production from wood pellets is also evolving.</w:t>
      </w:r>
      <w:r>
        <w:rPr>
          <w:sz w:val="24"/>
          <w:szCs w:val="24"/>
        </w:rPr>
        <w:t xml:space="preserve"> I</w:t>
      </w:r>
      <w:r w:rsidRPr="002C17F5">
        <w:rPr>
          <w:sz w:val="24"/>
          <w:szCs w:val="24"/>
        </w:rPr>
        <w:t xml:space="preserve">n </w:t>
      </w:r>
      <w:r>
        <w:rPr>
          <w:sz w:val="24"/>
          <w:szCs w:val="24"/>
        </w:rPr>
        <w:t xml:space="preserve">the </w:t>
      </w:r>
      <w:r w:rsidRPr="002C17F5">
        <w:rPr>
          <w:sz w:val="24"/>
          <w:szCs w:val="24"/>
        </w:rPr>
        <w:t>short term</w:t>
      </w:r>
      <w:r>
        <w:rPr>
          <w:sz w:val="24"/>
          <w:szCs w:val="24"/>
        </w:rPr>
        <w:t>, this</w:t>
      </w:r>
      <w:r w:rsidRPr="002C17F5">
        <w:rPr>
          <w:sz w:val="24"/>
          <w:szCs w:val="24"/>
        </w:rPr>
        <w:t xml:space="preserve"> cluster would be helped by cost relief and in </w:t>
      </w:r>
      <w:r>
        <w:rPr>
          <w:sz w:val="24"/>
          <w:szCs w:val="24"/>
        </w:rPr>
        <w:t xml:space="preserve">the </w:t>
      </w:r>
      <w:r w:rsidRPr="002C17F5">
        <w:rPr>
          <w:sz w:val="24"/>
          <w:szCs w:val="24"/>
        </w:rPr>
        <w:t>longer term</w:t>
      </w:r>
      <w:r>
        <w:rPr>
          <w:sz w:val="24"/>
          <w:szCs w:val="24"/>
        </w:rPr>
        <w:t>,</w:t>
      </w:r>
      <w:r w:rsidRPr="002C17F5">
        <w:rPr>
          <w:sz w:val="24"/>
          <w:szCs w:val="24"/>
        </w:rPr>
        <w:t xml:space="preserve"> by strengthening </w:t>
      </w:r>
      <w:r w:rsidR="009616CA">
        <w:rPr>
          <w:sz w:val="24"/>
          <w:szCs w:val="24"/>
        </w:rPr>
        <w:t xml:space="preserve">the </w:t>
      </w:r>
      <w:r w:rsidRPr="002C17F5">
        <w:rPr>
          <w:sz w:val="24"/>
          <w:szCs w:val="24"/>
        </w:rPr>
        <w:t>rail system and diversifying new products and markets</w:t>
      </w:r>
      <w:r w:rsidRPr="00CC7CEB">
        <w:rPr>
          <w:sz w:val="24"/>
          <w:szCs w:val="24"/>
        </w:rPr>
        <w:t xml:space="preserve">. </w:t>
      </w:r>
    </w:p>
    <w:p w:rsidR="00607947" w:rsidRDefault="00607947" w:rsidP="00607947">
      <w:pPr>
        <w:rPr>
          <w:sz w:val="24"/>
          <w:szCs w:val="24"/>
        </w:rPr>
      </w:pPr>
      <w:r w:rsidRPr="00607947">
        <w:rPr>
          <w:sz w:val="24"/>
          <w:szCs w:val="24"/>
        </w:rPr>
        <w:t>In 2007, there were 168 primary processing mills, 77 portable sawmills, 46 loggers and brokers, 23 concentration yards, and 11 mills that burned some form of wood for energy.</w:t>
      </w:r>
    </w:p>
    <w:p w:rsidR="00343A54" w:rsidRPr="00607947" w:rsidRDefault="00385202" w:rsidP="00607947">
      <w:pPr>
        <w:rPr>
          <w:sz w:val="24"/>
          <w:szCs w:val="24"/>
        </w:rPr>
      </w:pPr>
      <w:r>
        <w:rPr>
          <w:sz w:val="24"/>
          <w:szCs w:val="24"/>
        </w:rPr>
        <w:t xml:space="preserve">In Mars Hill, </w:t>
      </w:r>
      <w:r w:rsidRPr="00385202">
        <w:rPr>
          <w:sz w:val="24"/>
          <w:szCs w:val="24"/>
        </w:rPr>
        <w:t>t</w:t>
      </w:r>
      <w:r w:rsidR="00343A54" w:rsidRPr="00385202">
        <w:rPr>
          <w:sz w:val="24"/>
          <w:szCs w:val="24"/>
        </w:rPr>
        <w:t xml:space="preserve">he forest industry is mostly small woodlot harvesting partly because so much land is agricultural.  </w:t>
      </w:r>
      <w:r>
        <w:rPr>
          <w:sz w:val="24"/>
          <w:szCs w:val="24"/>
        </w:rPr>
        <w:t>There is</w:t>
      </w:r>
      <w:r w:rsidR="00343A54" w:rsidRPr="00385202">
        <w:rPr>
          <w:sz w:val="24"/>
          <w:szCs w:val="24"/>
        </w:rPr>
        <w:t xml:space="preserve"> a pallet factory</w:t>
      </w:r>
      <w:r>
        <w:rPr>
          <w:sz w:val="24"/>
          <w:szCs w:val="24"/>
        </w:rPr>
        <w:t xml:space="preserve"> on </w:t>
      </w:r>
      <w:r w:rsidR="00343A54" w:rsidRPr="00385202">
        <w:rPr>
          <w:sz w:val="24"/>
          <w:szCs w:val="24"/>
        </w:rPr>
        <w:t>Fort Road</w:t>
      </w:r>
      <w:r>
        <w:rPr>
          <w:sz w:val="24"/>
          <w:szCs w:val="24"/>
        </w:rPr>
        <w:t xml:space="preserve"> that has been in business since </w:t>
      </w:r>
      <w:r w:rsidR="002C63F6">
        <w:rPr>
          <w:sz w:val="24"/>
          <w:szCs w:val="24"/>
        </w:rPr>
        <w:t>around 1994. G.R. Timber Holding, LLC is currently harvesting approximately 86 acres it owns on Clark Road. This area is close to downtown and might be suitable for residential development.</w:t>
      </w:r>
    </w:p>
    <w:p w:rsidR="002642C7" w:rsidRPr="009A03D5" w:rsidRDefault="002642C7" w:rsidP="009A03D5">
      <w:pPr>
        <w:pStyle w:val="ListParagraph"/>
        <w:numPr>
          <w:ilvl w:val="0"/>
          <w:numId w:val="1"/>
        </w:numPr>
        <w:rPr>
          <w:b/>
          <w:sz w:val="24"/>
          <w:szCs w:val="24"/>
        </w:rPr>
      </w:pPr>
      <w:r w:rsidRPr="009A03D5">
        <w:rPr>
          <w:b/>
          <w:sz w:val="24"/>
          <w:szCs w:val="24"/>
        </w:rPr>
        <w:t>Local Forestry</w:t>
      </w:r>
    </w:p>
    <w:tbl>
      <w:tblPr>
        <w:tblStyle w:val="TableGrid"/>
        <w:tblW w:w="0" w:type="auto"/>
        <w:jc w:val="center"/>
        <w:tblLook w:val="04A0"/>
      </w:tblPr>
      <w:tblGrid>
        <w:gridCol w:w="879"/>
        <w:gridCol w:w="1080"/>
        <w:gridCol w:w="1281"/>
        <w:gridCol w:w="980"/>
        <w:gridCol w:w="1080"/>
        <w:gridCol w:w="1080"/>
        <w:gridCol w:w="1620"/>
      </w:tblGrid>
      <w:tr w:rsidR="009A03D5" w:rsidRPr="009D37A3" w:rsidTr="00AB220B">
        <w:trPr>
          <w:trHeight w:val="300"/>
          <w:tblHeader/>
          <w:jc w:val="center"/>
        </w:trPr>
        <w:tc>
          <w:tcPr>
            <w:tcW w:w="8000" w:type="dxa"/>
            <w:gridSpan w:val="7"/>
            <w:noWrap/>
            <w:hideMark/>
          </w:tcPr>
          <w:p w:rsidR="009A03D5" w:rsidRPr="009A03D5" w:rsidRDefault="009A03D5" w:rsidP="00063EF9">
            <w:pPr>
              <w:rPr>
                <w:b/>
                <w:bCs/>
              </w:rPr>
            </w:pPr>
            <w:r w:rsidRPr="009A03D5">
              <w:rPr>
                <w:b/>
                <w:bCs/>
              </w:rPr>
              <w:t xml:space="preserve">Figure </w:t>
            </w:r>
            <w:del w:id="42" w:author="PC" w:date="2014-04-24T19:02:00Z">
              <w:r w:rsidR="00282EE4" w:rsidDel="00063EF9">
                <w:rPr>
                  <w:b/>
                  <w:bCs/>
                </w:rPr>
                <w:delText>8</w:delText>
              </w:r>
              <w:r w:rsidR="00FA1B92" w:rsidDel="00063EF9">
                <w:rPr>
                  <w:b/>
                  <w:bCs/>
                </w:rPr>
                <w:delText>7</w:delText>
              </w:r>
            </w:del>
            <w:ins w:id="43" w:author="PC" w:date="2014-04-24T19:02:00Z">
              <w:r w:rsidR="00063EF9">
                <w:rPr>
                  <w:b/>
                  <w:bCs/>
                </w:rPr>
                <w:t>8</w:t>
              </w:r>
              <w:r w:rsidR="00063EF9">
                <w:rPr>
                  <w:b/>
                  <w:bCs/>
                </w:rPr>
                <w:t>8</w:t>
              </w:r>
            </w:ins>
            <w:r w:rsidRPr="009A03D5">
              <w:rPr>
                <w:b/>
                <w:bCs/>
              </w:rPr>
              <w:t>. Summary of Timber Harvest Information</w:t>
            </w:r>
            <w:r w:rsidR="009C7649">
              <w:rPr>
                <w:b/>
                <w:bCs/>
              </w:rPr>
              <w:t>,</w:t>
            </w:r>
            <w:r>
              <w:rPr>
                <w:b/>
                <w:bCs/>
              </w:rPr>
              <w:t xml:space="preserve"> </w:t>
            </w:r>
            <w:r w:rsidRPr="009A03D5">
              <w:rPr>
                <w:b/>
                <w:bCs/>
              </w:rPr>
              <w:t>Mars Hill</w:t>
            </w:r>
            <w:r>
              <w:rPr>
                <w:b/>
                <w:bCs/>
              </w:rPr>
              <w:t xml:space="preserve"> (acres)</w:t>
            </w:r>
            <w:r w:rsidR="009C7649" w:rsidRPr="009A03D5">
              <w:rPr>
                <w:b/>
                <w:bCs/>
              </w:rPr>
              <w:t>*</w:t>
            </w:r>
          </w:p>
        </w:tc>
      </w:tr>
      <w:tr w:rsidR="009A03D5" w:rsidRPr="009D37A3" w:rsidTr="009C7649">
        <w:trPr>
          <w:trHeight w:val="485"/>
          <w:tblHeader/>
          <w:jc w:val="center"/>
        </w:trPr>
        <w:tc>
          <w:tcPr>
            <w:tcW w:w="879" w:type="dxa"/>
            <w:vAlign w:val="bottom"/>
            <w:hideMark/>
          </w:tcPr>
          <w:p w:rsidR="009D37A3" w:rsidRPr="009A03D5" w:rsidRDefault="009D37A3" w:rsidP="00AB220B">
            <w:pPr>
              <w:jc w:val="center"/>
              <w:rPr>
                <w:b/>
                <w:sz w:val="20"/>
                <w:szCs w:val="20"/>
              </w:rPr>
            </w:pPr>
            <w:r w:rsidRPr="009A03D5">
              <w:rPr>
                <w:b/>
                <w:sz w:val="20"/>
                <w:szCs w:val="20"/>
              </w:rPr>
              <w:t>YEAR</w:t>
            </w:r>
          </w:p>
        </w:tc>
        <w:tc>
          <w:tcPr>
            <w:tcW w:w="1080" w:type="dxa"/>
            <w:vAlign w:val="bottom"/>
            <w:hideMark/>
          </w:tcPr>
          <w:p w:rsidR="009D37A3" w:rsidRPr="009A03D5" w:rsidRDefault="009D37A3" w:rsidP="00AB220B">
            <w:pPr>
              <w:jc w:val="center"/>
              <w:rPr>
                <w:b/>
                <w:sz w:val="20"/>
                <w:szCs w:val="20"/>
              </w:rPr>
            </w:pPr>
            <w:r w:rsidRPr="009A03D5">
              <w:rPr>
                <w:b/>
                <w:sz w:val="20"/>
                <w:szCs w:val="20"/>
              </w:rPr>
              <w:t>Selection harvest</w:t>
            </w:r>
          </w:p>
        </w:tc>
        <w:tc>
          <w:tcPr>
            <w:tcW w:w="1281" w:type="dxa"/>
            <w:vAlign w:val="bottom"/>
            <w:hideMark/>
          </w:tcPr>
          <w:p w:rsidR="009D37A3" w:rsidRPr="009A03D5" w:rsidRDefault="009D37A3" w:rsidP="00AB220B">
            <w:pPr>
              <w:jc w:val="center"/>
              <w:rPr>
                <w:b/>
                <w:sz w:val="20"/>
                <w:szCs w:val="20"/>
              </w:rPr>
            </w:pPr>
            <w:r w:rsidRPr="009A03D5">
              <w:rPr>
                <w:b/>
                <w:sz w:val="20"/>
                <w:szCs w:val="20"/>
              </w:rPr>
              <w:t>Shelterwood harvest</w:t>
            </w:r>
          </w:p>
        </w:tc>
        <w:tc>
          <w:tcPr>
            <w:tcW w:w="980" w:type="dxa"/>
            <w:vAlign w:val="bottom"/>
            <w:hideMark/>
          </w:tcPr>
          <w:p w:rsidR="009D37A3" w:rsidRPr="009A03D5" w:rsidRDefault="009D37A3" w:rsidP="00AB220B">
            <w:pPr>
              <w:jc w:val="center"/>
              <w:rPr>
                <w:b/>
                <w:sz w:val="20"/>
                <w:szCs w:val="20"/>
              </w:rPr>
            </w:pPr>
            <w:r w:rsidRPr="009A03D5">
              <w:rPr>
                <w:b/>
                <w:sz w:val="20"/>
                <w:szCs w:val="20"/>
              </w:rPr>
              <w:t>Clear</w:t>
            </w:r>
            <w:r w:rsidR="009A03D5">
              <w:rPr>
                <w:b/>
                <w:sz w:val="20"/>
                <w:szCs w:val="20"/>
              </w:rPr>
              <w:t xml:space="preserve"> </w:t>
            </w:r>
            <w:r w:rsidRPr="009A03D5">
              <w:rPr>
                <w:b/>
                <w:sz w:val="20"/>
                <w:szCs w:val="20"/>
              </w:rPr>
              <w:t>cut harvest</w:t>
            </w:r>
          </w:p>
        </w:tc>
        <w:tc>
          <w:tcPr>
            <w:tcW w:w="1080" w:type="dxa"/>
            <w:vAlign w:val="bottom"/>
            <w:hideMark/>
          </w:tcPr>
          <w:p w:rsidR="009D37A3" w:rsidRPr="009A03D5" w:rsidRDefault="009D37A3" w:rsidP="00AB220B">
            <w:pPr>
              <w:jc w:val="center"/>
              <w:rPr>
                <w:b/>
                <w:sz w:val="20"/>
                <w:szCs w:val="20"/>
              </w:rPr>
            </w:pPr>
            <w:r w:rsidRPr="009A03D5">
              <w:rPr>
                <w:b/>
                <w:sz w:val="20"/>
                <w:szCs w:val="20"/>
              </w:rPr>
              <w:t>Total Harvest</w:t>
            </w:r>
          </w:p>
        </w:tc>
        <w:tc>
          <w:tcPr>
            <w:tcW w:w="1080" w:type="dxa"/>
            <w:vAlign w:val="bottom"/>
            <w:hideMark/>
          </w:tcPr>
          <w:p w:rsidR="009D37A3" w:rsidRPr="009A03D5" w:rsidRDefault="009D37A3" w:rsidP="00AB220B">
            <w:pPr>
              <w:jc w:val="center"/>
              <w:rPr>
                <w:b/>
                <w:sz w:val="20"/>
                <w:szCs w:val="20"/>
              </w:rPr>
            </w:pPr>
            <w:r w:rsidRPr="009A03D5">
              <w:rPr>
                <w:b/>
                <w:sz w:val="20"/>
                <w:szCs w:val="20"/>
              </w:rPr>
              <w:t>Change of land use</w:t>
            </w:r>
          </w:p>
        </w:tc>
        <w:tc>
          <w:tcPr>
            <w:tcW w:w="1620" w:type="dxa"/>
            <w:vAlign w:val="bottom"/>
            <w:hideMark/>
          </w:tcPr>
          <w:p w:rsidR="009D37A3" w:rsidRPr="009A03D5" w:rsidRDefault="009A03D5" w:rsidP="00AB220B">
            <w:pPr>
              <w:jc w:val="center"/>
              <w:rPr>
                <w:b/>
                <w:sz w:val="20"/>
                <w:szCs w:val="20"/>
              </w:rPr>
            </w:pPr>
            <w:r>
              <w:rPr>
                <w:b/>
                <w:sz w:val="20"/>
                <w:szCs w:val="20"/>
              </w:rPr>
              <w:t>A</w:t>
            </w:r>
            <w:r w:rsidR="009D37A3" w:rsidRPr="009A03D5">
              <w:rPr>
                <w:b/>
                <w:sz w:val="20"/>
                <w:szCs w:val="20"/>
              </w:rPr>
              <w:t>ctive Notifications</w:t>
            </w:r>
            <w:r>
              <w:rPr>
                <w:b/>
                <w:sz w:val="20"/>
                <w:szCs w:val="20"/>
              </w:rPr>
              <w:t xml:space="preserve"> (#)</w:t>
            </w:r>
          </w:p>
        </w:tc>
      </w:tr>
      <w:tr w:rsidR="009A03D5" w:rsidRPr="009A03D5" w:rsidTr="00AB220B">
        <w:trPr>
          <w:trHeight w:val="255"/>
          <w:jc w:val="center"/>
        </w:trPr>
        <w:tc>
          <w:tcPr>
            <w:tcW w:w="879" w:type="dxa"/>
            <w:hideMark/>
          </w:tcPr>
          <w:p w:rsidR="009D37A3" w:rsidRPr="009A03D5" w:rsidRDefault="009D37A3" w:rsidP="00AB220B">
            <w:pPr>
              <w:jc w:val="center"/>
              <w:rPr>
                <w:b/>
                <w:sz w:val="20"/>
                <w:szCs w:val="20"/>
              </w:rPr>
            </w:pPr>
            <w:r w:rsidRPr="009A03D5">
              <w:rPr>
                <w:b/>
                <w:sz w:val="20"/>
                <w:szCs w:val="20"/>
              </w:rPr>
              <w:t>1991</w:t>
            </w:r>
          </w:p>
        </w:tc>
        <w:tc>
          <w:tcPr>
            <w:tcW w:w="1080" w:type="dxa"/>
            <w:vAlign w:val="bottom"/>
            <w:hideMark/>
          </w:tcPr>
          <w:p w:rsidR="009D37A3" w:rsidRPr="009A03D5" w:rsidRDefault="009D37A3" w:rsidP="00AB220B">
            <w:pPr>
              <w:jc w:val="center"/>
              <w:rPr>
                <w:sz w:val="20"/>
                <w:szCs w:val="20"/>
              </w:rPr>
            </w:pPr>
            <w:r w:rsidRPr="009A03D5">
              <w:rPr>
                <w:sz w:val="20"/>
                <w:szCs w:val="20"/>
              </w:rPr>
              <w:t>146</w:t>
            </w:r>
          </w:p>
        </w:tc>
        <w:tc>
          <w:tcPr>
            <w:tcW w:w="1281" w:type="dxa"/>
            <w:vAlign w:val="bottom"/>
            <w:hideMark/>
          </w:tcPr>
          <w:p w:rsidR="009D37A3" w:rsidRPr="009A03D5" w:rsidRDefault="009D37A3" w:rsidP="00AB220B">
            <w:pPr>
              <w:jc w:val="center"/>
              <w:rPr>
                <w:sz w:val="20"/>
                <w:szCs w:val="20"/>
              </w:rPr>
            </w:pPr>
            <w:r w:rsidRPr="009A03D5">
              <w:rPr>
                <w:sz w:val="20"/>
                <w:szCs w:val="20"/>
              </w:rPr>
              <w:t>20</w:t>
            </w:r>
          </w:p>
        </w:tc>
        <w:tc>
          <w:tcPr>
            <w:tcW w:w="980" w:type="dxa"/>
            <w:vAlign w:val="bottom"/>
            <w:hideMark/>
          </w:tcPr>
          <w:p w:rsidR="009D37A3" w:rsidRPr="009A03D5" w:rsidRDefault="009D37A3" w:rsidP="00AB220B">
            <w:pPr>
              <w:jc w:val="center"/>
              <w:rPr>
                <w:sz w:val="20"/>
                <w:szCs w:val="20"/>
              </w:rPr>
            </w:pPr>
            <w:r w:rsidRPr="009A03D5">
              <w:rPr>
                <w:sz w:val="20"/>
                <w:szCs w:val="20"/>
              </w:rPr>
              <w:t>0</w:t>
            </w:r>
          </w:p>
        </w:tc>
        <w:tc>
          <w:tcPr>
            <w:tcW w:w="1080" w:type="dxa"/>
            <w:vAlign w:val="bottom"/>
            <w:hideMark/>
          </w:tcPr>
          <w:p w:rsidR="009D37A3" w:rsidRPr="009A03D5" w:rsidRDefault="009D37A3" w:rsidP="00AB220B">
            <w:pPr>
              <w:jc w:val="center"/>
              <w:rPr>
                <w:sz w:val="20"/>
                <w:szCs w:val="20"/>
              </w:rPr>
            </w:pPr>
            <w:r w:rsidRPr="009A03D5">
              <w:rPr>
                <w:sz w:val="20"/>
                <w:szCs w:val="20"/>
              </w:rPr>
              <w:t>166</w:t>
            </w:r>
          </w:p>
        </w:tc>
        <w:tc>
          <w:tcPr>
            <w:tcW w:w="1080" w:type="dxa"/>
            <w:vAlign w:val="bottom"/>
            <w:hideMark/>
          </w:tcPr>
          <w:p w:rsidR="009D37A3" w:rsidRPr="009A03D5" w:rsidRDefault="009D37A3" w:rsidP="00AB220B">
            <w:pPr>
              <w:jc w:val="center"/>
              <w:rPr>
                <w:sz w:val="20"/>
                <w:szCs w:val="20"/>
              </w:rPr>
            </w:pPr>
            <w:r w:rsidRPr="009A03D5">
              <w:rPr>
                <w:sz w:val="20"/>
                <w:szCs w:val="20"/>
              </w:rPr>
              <w:t>0</w:t>
            </w:r>
          </w:p>
        </w:tc>
        <w:tc>
          <w:tcPr>
            <w:tcW w:w="1620" w:type="dxa"/>
            <w:vAlign w:val="bottom"/>
            <w:hideMark/>
          </w:tcPr>
          <w:p w:rsidR="009D37A3" w:rsidRPr="009A03D5" w:rsidRDefault="009D37A3" w:rsidP="00AB220B">
            <w:pPr>
              <w:jc w:val="center"/>
              <w:rPr>
                <w:sz w:val="20"/>
                <w:szCs w:val="20"/>
              </w:rPr>
            </w:pPr>
            <w:r w:rsidRPr="009A03D5">
              <w:rPr>
                <w:sz w:val="20"/>
                <w:szCs w:val="20"/>
              </w:rPr>
              <w:t>4</w:t>
            </w:r>
          </w:p>
        </w:tc>
      </w:tr>
      <w:tr w:rsidR="009A03D5" w:rsidRPr="009A03D5" w:rsidTr="00AB220B">
        <w:trPr>
          <w:trHeight w:val="255"/>
          <w:jc w:val="center"/>
        </w:trPr>
        <w:tc>
          <w:tcPr>
            <w:tcW w:w="879" w:type="dxa"/>
            <w:hideMark/>
          </w:tcPr>
          <w:p w:rsidR="009D37A3" w:rsidRPr="009A03D5" w:rsidRDefault="009D37A3" w:rsidP="00AB220B">
            <w:pPr>
              <w:jc w:val="center"/>
              <w:rPr>
                <w:b/>
                <w:sz w:val="20"/>
                <w:szCs w:val="20"/>
              </w:rPr>
            </w:pPr>
            <w:r w:rsidRPr="009A03D5">
              <w:rPr>
                <w:b/>
                <w:sz w:val="20"/>
                <w:szCs w:val="20"/>
              </w:rPr>
              <w:t>1992</w:t>
            </w:r>
          </w:p>
        </w:tc>
        <w:tc>
          <w:tcPr>
            <w:tcW w:w="1080" w:type="dxa"/>
            <w:vAlign w:val="bottom"/>
            <w:hideMark/>
          </w:tcPr>
          <w:p w:rsidR="009D37A3" w:rsidRPr="009A03D5" w:rsidRDefault="009D37A3" w:rsidP="00AB220B">
            <w:pPr>
              <w:jc w:val="center"/>
              <w:rPr>
                <w:sz w:val="20"/>
                <w:szCs w:val="20"/>
              </w:rPr>
            </w:pPr>
            <w:r w:rsidRPr="009A03D5">
              <w:rPr>
                <w:sz w:val="20"/>
                <w:szCs w:val="20"/>
              </w:rPr>
              <w:t>130</w:t>
            </w:r>
          </w:p>
        </w:tc>
        <w:tc>
          <w:tcPr>
            <w:tcW w:w="1281" w:type="dxa"/>
            <w:vAlign w:val="bottom"/>
            <w:hideMark/>
          </w:tcPr>
          <w:p w:rsidR="009D37A3" w:rsidRPr="009A03D5" w:rsidRDefault="009D37A3" w:rsidP="00AB220B">
            <w:pPr>
              <w:jc w:val="center"/>
              <w:rPr>
                <w:sz w:val="20"/>
                <w:szCs w:val="20"/>
              </w:rPr>
            </w:pPr>
            <w:r w:rsidRPr="009A03D5">
              <w:rPr>
                <w:sz w:val="20"/>
                <w:szCs w:val="20"/>
              </w:rPr>
              <w:t>0</w:t>
            </w:r>
          </w:p>
        </w:tc>
        <w:tc>
          <w:tcPr>
            <w:tcW w:w="980" w:type="dxa"/>
            <w:vAlign w:val="bottom"/>
            <w:hideMark/>
          </w:tcPr>
          <w:p w:rsidR="009D37A3" w:rsidRPr="009A03D5" w:rsidRDefault="009D37A3" w:rsidP="00AB220B">
            <w:pPr>
              <w:jc w:val="center"/>
              <w:rPr>
                <w:sz w:val="20"/>
                <w:szCs w:val="20"/>
              </w:rPr>
            </w:pPr>
            <w:r w:rsidRPr="009A03D5">
              <w:rPr>
                <w:sz w:val="20"/>
                <w:szCs w:val="20"/>
              </w:rPr>
              <w:t>5</w:t>
            </w:r>
          </w:p>
        </w:tc>
        <w:tc>
          <w:tcPr>
            <w:tcW w:w="1080" w:type="dxa"/>
            <w:vAlign w:val="bottom"/>
            <w:hideMark/>
          </w:tcPr>
          <w:p w:rsidR="009D37A3" w:rsidRPr="009A03D5" w:rsidRDefault="009D37A3" w:rsidP="00AB220B">
            <w:pPr>
              <w:jc w:val="center"/>
              <w:rPr>
                <w:sz w:val="20"/>
                <w:szCs w:val="20"/>
              </w:rPr>
            </w:pPr>
            <w:r w:rsidRPr="009A03D5">
              <w:rPr>
                <w:sz w:val="20"/>
                <w:szCs w:val="20"/>
              </w:rPr>
              <w:t>135</w:t>
            </w:r>
          </w:p>
        </w:tc>
        <w:tc>
          <w:tcPr>
            <w:tcW w:w="1080" w:type="dxa"/>
            <w:vAlign w:val="bottom"/>
            <w:hideMark/>
          </w:tcPr>
          <w:p w:rsidR="009D37A3" w:rsidRPr="009A03D5" w:rsidRDefault="009D37A3" w:rsidP="00AB220B">
            <w:pPr>
              <w:jc w:val="center"/>
              <w:rPr>
                <w:sz w:val="20"/>
                <w:szCs w:val="20"/>
              </w:rPr>
            </w:pPr>
            <w:r w:rsidRPr="009A03D5">
              <w:rPr>
                <w:sz w:val="20"/>
                <w:szCs w:val="20"/>
              </w:rPr>
              <w:t>5</w:t>
            </w:r>
          </w:p>
        </w:tc>
        <w:tc>
          <w:tcPr>
            <w:tcW w:w="1620" w:type="dxa"/>
            <w:vAlign w:val="bottom"/>
            <w:hideMark/>
          </w:tcPr>
          <w:p w:rsidR="009D37A3" w:rsidRPr="009A03D5" w:rsidRDefault="009D37A3" w:rsidP="00AB220B">
            <w:pPr>
              <w:jc w:val="center"/>
              <w:rPr>
                <w:sz w:val="20"/>
                <w:szCs w:val="20"/>
              </w:rPr>
            </w:pPr>
            <w:r w:rsidRPr="009A03D5">
              <w:rPr>
                <w:sz w:val="20"/>
                <w:szCs w:val="20"/>
              </w:rPr>
              <w:t>6</w:t>
            </w:r>
          </w:p>
        </w:tc>
      </w:tr>
      <w:tr w:rsidR="009A03D5" w:rsidRPr="009A03D5" w:rsidTr="00AB220B">
        <w:trPr>
          <w:trHeight w:val="255"/>
          <w:jc w:val="center"/>
        </w:trPr>
        <w:tc>
          <w:tcPr>
            <w:tcW w:w="879" w:type="dxa"/>
            <w:hideMark/>
          </w:tcPr>
          <w:p w:rsidR="009D37A3" w:rsidRPr="009A03D5" w:rsidRDefault="009D37A3" w:rsidP="00AB220B">
            <w:pPr>
              <w:jc w:val="center"/>
              <w:rPr>
                <w:b/>
                <w:sz w:val="20"/>
                <w:szCs w:val="20"/>
              </w:rPr>
            </w:pPr>
            <w:r w:rsidRPr="009A03D5">
              <w:rPr>
                <w:b/>
                <w:sz w:val="20"/>
                <w:szCs w:val="20"/>
              </w:rPr>
              <w:t>1993</w:t>
            </w:r>
          </w:p>
        </w:tc>
        <w:tc>
          <w:tcPr>
            <w:tcW w:w="1080" w:type="dxa"/>
            <w:vAlign w:val="bottom"/>
            <w:hideMark/>
          </w:tcPr>
          <w:p w:rsidR="009D37A3" w:rsidRPr="009A03D5" w:rsidRDefault="009D37A3" w:rsidP="00AB220B">
            <w:pPr>
              <w:jc w:val="center"/>
              <w:rPr>
                <w:sz w:val="20"/>
                <w:szCs w:val="20"/>
              </w:rPr>
            </w:pPr>
            <w:r w:rsidRPr="009A03D5">
              <w:rPr>
                <w:sz w:val="20"/>
                <w:szCs w:val="20"/>
              </w:rPr>
              <w:t>130</w:t>
            </w:r>
          </w:p>
        </w:tc>
        <w:tc>
          <w:tcPr>
            <w:tcW w:w="1281" w:type="dxa"/>
            <w:vAlign w:val="bottom"/>
            <w:hideMark/>
          </w:tcPr>
          <w:p w:rsidR="009D37A3" w:rsidRPr="009A03D5" w:rsidRDefault="009D37A3" w:rsidP="00AB220B">
            <w:pPr>
              <w:jc w:val="center"/>
              <w:rPr>
                <w:sz w:val="20"/>
                <w:szCs w:val="20"/>
              </w:rPr>
            </w:pPr>
            <w:r w:rsidRPr="009A03D5">
              <w:rPr>
                <w:sz w:val="20"/>
                <w:szCs w:val="20"/>
              </w:rPr>
              <w:t>0</w:t>
            </w:r>
          </w:p>
        </w:tc>
        <w:tc>
          <w:tcPr>
            <w:tcW w:w="980" w:type="dxa"/>
            <w:vAlign w:val="bottom"/>
            <w:hideMark/>
          </w:tcPr>
          <w:p w:rsidR="009D37A3" w:rsidRPr="009A03D5" w:rsidRDefault="009D37A3" w:rsidP="00AB220B">
            <w:pPr>
              <w:jc w:val="center"/>
              <w:rPr>
                <w:sz w:val="20"/>
                <w:szCs w:val="20"/>
              </w:rPr>
            </w:pPr>
            <w:r w:rsidRPr="009A03D5">
              <w:rPr>
                <w:sz w:val="20"/>
                <w:szCs w:val="20"/>
              </w:rPr>
              <w:t>0</w:t>
            </w:r>
          </w:p>
        </w:tc>
        <w:tc>
          <w:tcPr>
            <w:tcW w:w="1080" w:type="dxa"/>
            <w:vAlign w:val="bottom"/>
            <w:hideMark/>
          </w:tcPr>
          <w:p w:rsidR="009D37A3" w:rsidRPr="009A03D5" w:rsidRDefault="009D37A3" w:rsidP="00AB220B">
            <w:pPr>
              <w:jc w:val="center"/>
              <w:rPr>
                <w:sz w:val="20"/>
                <w:szCs w:val="20"/>
              </w:rPr>
            </w:pPr>
            <w:r w:rsidRPr="009A03D5">
              <w:rPr>
                <w:sz w:val="20"/>
                <w:szCs w:val="20"/>
              </w:rPr>
              <w:t>130</w:t>
            </w:r>
          </w:p>
        </w:tc>
        <w:tc>
          <w:tcPr>
            <w:tcW w:w="1080" w:type="dxa"/>
            <w:vAlign w:val="bottom"/>
            <w:hideMark/>
          </w:tcPr>
          <w:p w:rsidR="009D37A3" w:rsidRPr="009A03D5" w:rsidRDefault="009D37A3" w:rsidP="00AB220B">
            <w:pPr>
              <w:jc w:val="center"/>
              <w:rPr>
                <w:sz w:val="20"/>
                <w:szCs w:val="20"/>
              </w:rPr>
            </w:pPr>
            <w:r w:rsidRPr="009A03D5">
              <w:rPr>
                <w:sz w:val="20"/>
                <w:szCs w:val="20"/>
              </w:rPr>
              <w:t>0</w:t>
            </w:r>
          </w:p>
        </w:tc>
        <w:tc>
          <w:tcPr>
            <w:tcW w:w="1620" w:type="dxa"/>
            <w:vAlign w:val="bottom"/>
            <w:hideMark/>
          </w:tcPr>
          <w:p w:rsidR="009D37A3" w:rsidRPr="009A03D5" w:rsidRDefault="009D37A3" w:rsidP="00AB220B">
            <w:pPr>
              <w:jc w:val="center"/>
              <w:rPr>
                <w:sz w:val="20"/>
                <w:szCs w:val="20"/>
              </w:rPr>
            </w:pPr>
            <w:r w:rsidRPr="009A03D5">
              <w:rPr>
                <w:sz w:val="20"/>
                <w:szCs w:val="20"/>
              </w:rPr>
              <w:t>2</w:t>
            </w:r>
          </w:p>
        </w:tc>
      </w:tr>
      <w:tr w:rsidR="009A03D5" w:rsidRPr="009A03D5" w:rsidTr="00AB220B">
        <w:trPr>
          <w:trHeight w:val="255"/>
          <w:jc w:val="center"/>
        </w:trPr>
        <w:tc>
          <w:tcPr>
            <w:tcW w:w="879" w:type="dxa"/>
            <w:hideMark/>
          </w:tcPr>
          <w:p w:rsidR="009D37A3" w:rsidRPr="009A03D5" w:rsidRDefault="009D37A3" w:rsidP="00AB220B">
            <w:pPr>
              <w:jc w:val="center"/>
              <w:rPr>
                <w:b/>
                <w:sz w:val="20"/>
                <w:szCs w:val="20"/>
              </w:rPr>
            </w:pPr>
            <w:r w:rsidRPr="009A03D5">
              <w:rPr>
                <w:b/>
                <w:sz w:val="20"/>
                <w:szCs w:val="20"/>
              </w:rPr>
              <w:t>1994</w:t>
            </w:r>
          </w:p>
        </w:tc>
        <w:tc>
          <w:tcPr>
            <w:tcW w:w="1080" w:type="dxa"/>
            <w:vAlign w:val="bottom"/>
            <w:hideMark/>
          </w:tcPr>
          <w:p w:rsidR="009D37A3" w:rsidRPr="009A03D5" w:rsidRDefault="009D37A3" w:rsidP="00AB220B">
            <w:pPr>
              <w:jc w:val="center"/>
              <w:rPr>
                <w:sz w:val="20"/>
                <w:szCs w:val="20"/>
              </w:rPr>
            </w:pPr>
            <w:r w:rsidRPr="009A03D5">
              <w:rPr>
                <w:sz w:val="20"/>
                <w:szCs w:val="20"/>
              </w:rPr>
              <w:t>298</w:t>
            </w:r>
          </w:p>
        </w:tc>
        <w:tc>
          <w:tcPr>
            <w:tcW w:w="1281" w:type="dxa"/>
            <w:vAlign w:val="bottom"/>
            <w:hideMark/>
          </w:tcPr>
          <w:p w:rsidR="009D37A3" w:rsidRPr="009A03D5" w:rsidRDefault="009D37A3" w:rsidP="00AB220B">
            <w:pPr>
              <w:jc w:val="center"/>
              <w:rPr>
                <w:sz w:val="20"/>
                <w:szCs w:val="20"/>
              </w:rPr>
            </w:pPr>
            <w:r w:rsidRPr="009A03D5">
              <w:rPr>
                <w:sz w:val="20"/>
                <w:szCs w:val="20"/>
              </w:rPr>
              <w:t>4</w:t>
            </w:r>
          </w:p>
        </w:tc>
        <w:tc>
          <w:tcPr>
            <w:tcW w:w="980" w:type="dxa"/>
            <w:vAlign w:val="bottom"/>
            <w:hideMark/>
          </w:tcPr>
          <w:p w:rsidR="009D37A3" w:rsidRPr="009A03D5" w:rsidRDefault="009D37A3" w:rsidP="00AB220B">
            <w:pPr>
              <w:jc w:val="center"/>
              <w:rPr>
                <w:sz w:val="20"/>
                <w:szCs w:val="20"/>
              </w:rPr>
            </w:pPr>
            <w:r w:rsidRPr="009A03D5">
              <w:rPr>
                <w:sz w:val="20"/>
                <w:szCs w:val="20"/>
              </w:rPr>
              <w:t>6</w:t>
            </w:r>
          </w:p>
        </w:tc>
        <w:tc>
          <w:tcPr>
            <w:tcW w:w="1080" w:type="dxa"/>
            <w:vAlign w:val="bottom"/>
            <w:hideMark/>
          </w:tcPr>
          <w:p w:rsidR="009D37A3" w:rsidRPr="009A03D5" w:rsidRDefault="009D37A3" w:rsidP="00AB220B">
            <w:pPr>
              <w:jc w:val="center"/>
              <w:rPr>
                <w:sz w:val="20"/>
                <w:szCs w:val="20"/>
              </w:rPr>
            </w:pPr>
            <w:r w:rsidRPr="009A03D5">
              <w:rPr>
                <w:sz w:val="20"/>
                <w:szCs w:val="20"/>
              </w:rPr>
              <w:t>308</w:t>
            </w:r>
          </w:p>
        </w:tc>
        <w:tc>
          <w:tcPr>
            <w:tcW w:w="1080" w:type="dxa"/>
            <w:vAlign w:val="bottom"/>
            <w:hideMark/>
          </w:tcPr>
          <w:p w:rsidR="009D37A3" w:rsidRPr="009A03D5" w:rsidRDefault="009D37A3" w:rsidP="00AB220B">
            <w:pPr>
              <w:jc w:val="center"/>
              <w:rPr>
                <w:sz w:val="20"/>
                <w:szCs w:val="20"/>
              </w:rPr>
            </w:pPr>
            <w:r w:rsidRPr="009A03D5">
              <w:rPr>
                <w:sz w:val="20"/>
                <w:szCs w:val="20"/>
              </w:rPr>
              <w:t>0</w:t>
            </w:r>
          </w:p>
        </w:tc>
        <w:tc>
          <w:tcPr>
            <w:tcW w:w="1620" w:type="dxa"/>
            <w:vAlign w:val="bottom"/>
            <w:hideMark/>
          </w:tcPr>
          <w:p w:rsidR="009D37A3" w:rsidRPr="009A03D5" w:rsidRDefault="009D37A3" w:rsidP="00AB220B">
            <w:pPr>
              <w:jc w:val="center"/>
              <w:rPr>
                <w:sz w:val="20"/>
                <w:szCs w:val="20"/>
              </w:rPr>
            </w:pPr>
            <w:r w:rsidRPr="009A03D5">
              <w:rPr>
                <w:sz w:val="20"/>
                <w:szCs w:val="20"/>
              </w:rPr>
              <w:t>7</w:t>
            </w:r>
          </w:p>
        </w:tc>
      </w:tr>
      <w:tr w:rsidR="009A03D5" w:rsidRPr="009A03D5" w:rsidTr="00AB220B">
        <w:trPr>
          <w:trHeight w:val="255"/>
          <w:jc w:val="center"/>
        </w:trPr>
        <w:tc>
          <w:tcPr>
            <w:tcW w:w="879" w:type="dxa"/>
            <w:hideMark/>
          </w:tcPr>
          <w:p w:rsidR="009D37A3" w:rsidRPr="009A03D5" w:rsidRDefault="009D37A3" w:rsidP="00AB220B">
            <w:pPr>
              <w:jc w:val="center"/>
              <w:rPr>
                <w:b/>
                <w:sz w:val="20"/>
                <w:szCs w:val="20"/>
              </w:rPr>
            </w:pPr>
            <w:r w:rsidRPr="009A03D5">
              <w:rPr>
                <w:b/>
                <w:sz w:val="20"/>
                <w:szCs w:val="20"/>
              </w:rPr>
              <w:t>1995</w:t>
            </w:r>
          </w:p>
        </w:tc>
        <w:tc>
          <w:tcPr>
            <w:tcW w:w="1080" w:type="dxa"/>
            <w:vAlign w:val="bottom"/>
            <w:hideMark/>
          </w:tcPr>
          <w:p w:rsidR="009D37A3" w:rsidRPr="009A03D5" w:rsidRDefault="009D37A3" w:rsidP="00AB220B">
            <w:pPr>
              <w:jc w:val="center"/>
              <w:rPr>
                <w:sz w:val="20"/>
                <w:szCs w:val="20"/>
              </w:rPr>
            </w:pPr>
            <w:r w:rsidRPr="009A03D5">
              <w:rPr>
                <w:sz w:val="20"/>
                <w:szCs w:val="20"/>
              </w:rPr>
              <w:t>148</w:t>
            </w:r>
          </w:p>
        </w:tc>
        <w:tc>
          <w:tcPr>
            <w:tcW w:w="1281" w:type="dxa"/>
            <w:vAlign w:val="bottom"/>
            <w:hideMark/>
          </w:tcPr>
          <w:p w:rsidR="009D37A3" w:rsidRPr="009A03D5" w:rsidRDefault="009D37A3" w:rsidP="00AB220B">
            <w:pPr>
              <w:jc w:val="center"/>
              <w:rPr>
                <w:sz w:val="20"/>
                <w:szCs w:val="20"/>
              </w:rPr>
            </w:pPr>
            <w:r w:rsidRPr="009A03D5">
              <w:rPr>
                <w:sz w:val="20"/>
                <w:szCs w:val="20"/>
              </w:rPr>
              <w:t>20</w:t>
            </w:r>
          </w:p>
        </w:tc>
        <w:tc>
          <w:tcPr>
            <w:tcW w:w="980" w:type="dxa"/>
            <w:vAlign w:val="bottom"/>
            <w:hideMark/>
          </w:tcPr>
          <w:p w:rsidR="009D37A3" w:rsidRPr="009A03D5" w:rsidRDefault="009D37A3" w:rsidP="00AB220B">
            <w:pPr>
              <w:jc w:val="center"/>
              <w:rPr>
                <w:sz w:val="20"/>
                <w:szCs w:val="20"/>
              </w:rPr>
            </w:pPr>
            <w:r w:rsidRPr="009A03D5">
              <w:rPr>
                <w:sz w:val="20"/>
                <w:szCs w:val="20"/>
              </w:rPr>
              <w:t>0</w:t>
            </w:r>
          </w:p>
        </w:tc>
        <w:tc>
          <w:tcPr>
            <w:tcW w:w="1080" w:type="dxa"/>
            <w:vAlign w:val="bottom"/>
            <w:hideMark/>
          </w:tcPr>
          <w:p w:rsidR="009D37A3" w:rsidRPr="009A03D5" w:rsidRDefault="009D37A3" w:rsidP="00AB220B">
            <w:pPr>
              <w:jc w:val="center"/>
              <w:rPr>
                <w:sz w:val="20"/>
                <w:szCs w:val="20"/>
              </w:rPr>
            </w:pPr>
            <w:r w:rsidRPr="009A03D5">
              <w:rPr>
                <w:sz w:val="20"/>
                <w:szCs w:val="20"/>
              </w:rPr>
              <w:t>168</w:t>
            </w:r>
          </w:p>
        </w:tc>
        <w:tc>
          <w:tcPr>
            <w:tcW w:w="1080" w:type="dxa"/>
            <w:vAlign w:val="bottom"/>
            <w:hideMark/>
          </w:tcPr>
          <w:p w:rsidR="009D37A3" w:rsidRPr="009A03D5" w:rsidRDefault="009D37A3" w:rsidP="00AB220B">
            <w:pPr>
              <w:jc w:val="center"/>
              <w:rPr>
                <w:sz w:val="20"/>
                <w:szCs w:val="20"/>
              </w:rPr>
            </w:pPr>
            <w:r w:rsidRPr="009A03D5">
              <w:rPr>
                <w:sz w:val="20"/>
                <w:szCs w:val="20"/>
              </w:rPr>
              <w:t>0</w:t>
            </w:r>
          </w:p>
        </w:tc>
        <w:tc>
          <w:tcPr>
            <w:tcW w:w="1620" w:type="dxa"/>
            <w:vAlign w:val="bottom"/>
            <w:hideMark/>
          </w:tcPr>
          <w:p w:rsidR="009D37A3" w:rsidRPr="009A03D5" w:rsidRDefault="009D37A3" w:rsidP="00AB220B">
            <w:pPr>
              <w:jc w:val="center"/>
              <w:rPr>
                <w:sz w:val="20"/>
                <w:szCs w:val="20"/>
              </w:rPr>
            </w:pPr>
            <w:r w:rsidRPr="009A03D5">
              <w:rPr>
                <w:sz w:val="20"/>
                <w:szCs w:val="20"/>
              </w:rPr>
              <w:t>7</w:t>
            </w:r>
          </w:p>
        </w:tc>
      </w:tr>
      <w:tr w:rsidR="009A03D5" w:rsidRPr="009A03D5" w:rsidTr="00AB220B">
        <w:trPr>
          <w:trHeight w:val="255"/>
          <w:jc w:val="center"/>
        </w:trPr>
        <w:tc>
          <w:tcPr>
            <w:tcW w:w="879" w:type="dxa"/>
            <w:hideMark/>
          </w:tcPr>
          <w:p w:rsidR="009D37A3" w:rsidRPr="009A03D5" w:rsidRDefault="009D37A3" w:rsidP="00AB220B">
            <w:pPr>
              <w:jc w:val="center"/>
              <w:rPr>
                <w:b/>
                <w:sz w:val="20"/>
                <w:szCs w:val="20"/>
              </w:rPr>
            </w:pPr>
            <w:r w:rsidRPr="009A03D5">
              <w:rPr>
                <w:b/>
                <w:sz w:val="20"/>
                <w:szCs w:val="20"/>
              </w:rPr>
              <w:t>1996</w:t>
            </w:r>
          </w:p>
        </w:tc>
        <w:tc>
          <w:tcPr>
            <w:tcW w:w="1080" w:type="dxa"/>
            <w:vAlign w:val="bottom"/>
            <w:hideMark/>
          </w:tcPr>
          <w:p w:rsidR="009D37A3" w:rsidRPr="009A03D5" w:rsidRDefault="009D37A3" w:rsidP="00AB220B">
            <w:pPr>
              <w:jc w:val="center"/>
              <w:rPr>
                <w:sz w:val="20"/>
                <w:szCs w:val="20"/>
              </w:rPr>
            </w:pPr>
            <w:r w:rsidRPr="009A03D5">
              <w:rPr>
                <w:sz w:val="20"/>
                <w:szCs w:val="20"/>
              </w:rPr>
              <w:t>100</w:t>
            </w:r>
          </w:p>
        </w:tc>
        <w:tc>
          <w:tcPr>
            <w:tcW w:w="1281" w:type="dxa"/>
            <w:vAlign w:val="bottom"/>
            <w:hideMark/>
          </w:tcPr>
          <w:p w:rsidR="009D37A3" w:rsidRPr="009A03D5" w:rsidRDefault="009D37A3" w:rsidP="00AB220B">
            <w:pPr>
              <w:jc w:val="center"/>
              <w:rPr>
                <w:sz w:val="20"/>
                <w:szCs w:val="20"/>
              </w:rPr>
            </w:pPr>
            <w:r w:rsidRPr="009A03D5">
              <w:rPr>
                <w:sz w:val="20"/>
                <w:szCs w:val="20"/>
              </w:rPr>
              <w:t>128</w:t>
            </w:r>
          </w:p>
        </w:tc>
        <w:tc>
          <w:tcPr>
            <w:tcW w:w="980" w:type="dxa"/>
            <w:vAlign w:val="bottom"/>
            <w:hideMark/>
          </w:tcPr>
          <w:p w:rsidR="009D37A3" w:rsidRPr="009A03D5" w:rsidRDefault="009D37A3" w:rsidP="00AB220B">
            <w:pPr>
              <w:jc w:val="center"/>
              <w:rPr>
                <w:sz w:val="20"/>
                <w:szCs w:val="20"/>
              </w:rPr>
            </w:pPr>
            <w:r w:rsidRPr="009A03D5">
              <w:rPr>
                <w:sz w:val="20"/>
                <w:szCs w:val="20"/>
              </w:rPr>
              <w:t>1</w:t>
            </w:r>
          </w:p>
        </w:tc>
        <w:tc>
          <w:tcPr>
            <w:tcW w:w="1080" w:type="dxa"/>
            <w:vAlign w:val="bottom"/>
            <w:hideMark/>
          </w:tcPr>
          <w:p w:rsidR="009D37A3" w:rsidRPr="009A03D5" w:rsidRDefault="009D37A3" w:rsidP="00AB220B">
            <w:pPr>
              <w:jc w:val="center"/>
              <w:rPr>
                <w:sz w:val="20"/>
                <w:szCs w:val="20"/>
              </w:rPr>
            </w:pPr>
            <w:r w:rsidRPr="009A03D5">
              <w:rPr>
                <w:sz w:val="20"/>
                <w:szCs w:val="20"/>
              </w:rPr>
              <w:t>229</w:t>
            </w:r>
          </w:p>
        </w:tc>
        <w:tc>
          <w:tcPr>
            <w:tcW w:w="1080" w:type="dxa"/>
            <w:vAlign w:val="bottom"/>
            <w:hideMark/>
          </w:tcPr>
          <w:p w:rsidR="009D37A3" w:rsidRPr="009A03D5" w:rsidRDefault="009D37A3" w:rsidP="00AB220B">
            <w:pPr>
              <w:jc w:val="center"/>
              <w:rPr>
                <w:sz w:val="20"/>
                <w:szCs w:val="20"/>
              </w:rPr>
            </w:pPr>
            <w:r w:rsidRPr="009A03D5">
              <w:rPr>
                <w:sz w:val="20"/>
                <w:szCs w:val="20"/>
              </w:rPr>
              <w:t>0</w:t>
            </w:r>
          </w:p>
        </w:tc>
        <w:tc>
          <w:tcPr>
            <w:tcW w:w="1620" w:type="dxa"/>
            <w:vAlign w:val="bottom"/>
            <w:hideMark/>
          </w:tcPr>
          <w:p w:rsidR="009D37A3" w:rsidRPr="009A03D5" w:rsidRDefault="009D37A3" w:rsidP="00AB220B">
            <w:pPr>
              <w:jc w:val="center"/>
              <w:rPr>
                <w:sz w:val="20"/>
                <w:szCs w:val="20"/>
              </w:rPr>
            </w:pPr>
            <w:r w:rsidRPr="009A03D5">
              <w:rPr>
                <w:sz w:val="20"/>
                <w:szCs w:val="20"/>
              </w:rPr>
              <w:t>7</w:t>
            </w:r>
          </w:p>
        </w:tc>
      </w:tr>
      <w:tr w:rsidR="009A03D5" w:rsidRPr="009A03D5" w:rsidTr="00AB220B">
        <w:trPr>
          <w:trHeight w:val="255"/>
          <w:jc w:val="center"/>
        </w:trPr>
        <w:tc>
          <w:tcPr>
            <w:tcW w:w="879" w:type="dxa"/>
            <w:hideMark/>
          </w:tcPr>
          <w:p w:rsidR="009D37A3" w:rsidRPr="009A03D5" w:rsidRDefault="009D37A3" w:rsidP="00AB220B">
            <w:pPr>
              <w:jc w:val="center"/>
              <w:rPr>
                <w:b/>
                <w:sz w:val="20"/>
                <w:szCs w:val="20"/>
              </w:rPr>
            </w:pPr>
            <w:r w:rsidRPr="009A03D5">
              <w:rPr>
                <w:b/>
                <w:sz w:val="20"/>
                <w:szCs w:val="20"/>
              </w:rPr>
              <w:t>1997</w:t>
            </w:r>
          </w:p>
        </w:tc>
        <w:tc>
          <w:tcPr>
            <w:tcW w:w="1080" w:type="dxa"/>
            <w:vAlign w:val="bottom"/>
            <w:hideMark/>
          </w:tcPr>
          <w:p w:rsidR="009D37A3" w:rsidRPr="009A03D5" w:rsidRDefault="009D37A3" w:rsidP="00AB220B">
            <w:pPr>
              <w:jc w:val="center"/>
              <w:rPr>
                <w:sz w:val="20"/>
                <w:szCs w:val="20"/>
              </w:rPr>
            </w:pPr>
            <w:r w:rsidRPr="009A03D5">
              <w:rPr>
                <w:sz w:val="20"/>
                <w:szCs w:val="20"/>
              </w:rPr>
              <w:t>155</w:t>
            </w:r>
          </w:p>
        </w:tc>
        <w:tc>
          <w:tcPr>
            <w:tcW w:w="1281" w:type="dxa"/>
            <w:vAlign w:val="bottom"/>
            <w:hideMark/>
          </w:tcPr>
          <w:p w:rsidR="009D37A3" w:rsidRPr="009A03D5" w:rsidRDefault="009D37A3" w:rsidP="00AB220B">
            <w:pPr>
              <w:jc w:val="center"/>
              <w:rPr>
                <w:sz w:val="20"/>
                <w:szCs w:val="20"/>
              </w:rPr>
            </w:pPr>
            <w:r w:rsidRPr="009A03D5">
              <w:rPr>
                <w:sz w:val="20"/>
                <w:szCs w:val="20"/>
              </w:rPr>
              <w:t>0</w:t>
            </w:r>
          </w:p>
        </w:tc>
        <w:tc>
          <w:tcPr>
            <w:tcW w:w="980" w:type="dxa"/>
            <w:vAlign w:val="bottom"/>
            <w:hideMark/>
          </w:tcPr>
          <w:p w:rsidR="009D37A3" w:rsidRPr="009A03D5" w:rsidRDefault="009D37A3" w:rsidP="00AB220B">
            <w:pPr>
              <w:jc w:val="center"/>
              <w:rPr>
                <w:sz w:val="20"/>
                <w:szCs w:val="20"/>
              </w:rPr>
            </w:pPr>
            <w:r w:rsidRPr="009A03D5">
              <w:rPr>
                <w:sz w:val="20"/>
                <w:szCs w:val="20"/>
              </w:rPr>
              <w:t>4</w:t>
            </w:r>
          </w:p>
        </w:tc>
        <w:tc>
          <w:tcPr>
            <w:tcW w:w="1080" w:type="dxa"/>
            <w:vAlign w:val="bottom"/>
            <w:hideMark/>
          </w:tcPr>
          <w:p w:rsidR="009D37A3" w:rsidRPr="009A03D5" w:rsidRDefault="009D37A3" w:rsidP="00AB220B">
            <w:pPr>
              <w:jc w:val="center"/>
              <w:rPr>
                <w:sz w:val="20"/>
                <w:szCs w:val="20"/>
              </w:rPr>
            </w:pPr>
            <w:r w:rsidRPr="009A03D5">
              <w:rPr>
                <w:sz w:val="20"/>
                <w:szCs w:val="20"/>
              </w:rPr>
              <w:t>159</w:t>
            </w:r>
          </w:p>
        </w:tc>
        <w:tc>
          <w:tcPr>
            <w:tcW w:w="1080" w:type="dxa"/>
            <w:vAlign w:val="bottom"/>
            <w:hideMark/>
          </w:tcPr>
          <w:p w:rsidR="009D37A3" w:rsidRPr="009A03D5" w:rsidRDefault="009D37A3" w:rsidP="00AB220B">
            <w:pPr>
              <w:jc w:val="center"/>
              <w:rPr>
                <w:sz w:val="20"/>
                <w:szCs w:val="20"/>
              </w:rPr>
            </w:pPr>
            <w:r w:rsidRPr="009A03D5">
              <w:rPr>
                <w:sz w:val="20"/>
                <w:szCs w:val="20"/>
              </w:rPr>
              <w:t>4</w:t>
            </w:r>
          </w:p>
        </w:tc>
        <w:tc>
          <w:tcPr>
            <w:tcW w:w="1620" w:type="dxa"/>
            <w:vAlign w:val="bottom"/>
            <w:hideMark/>
          </w:tcPr>
          <w:p w:rsidR="009D37A3" w:rsidRPr="009A03D5" w:rsidRDefault="009D37A3" w:rsidP="00AB220B">
            <w:pPr>
              <w:jc w:val="center"/>
              <w:rPr>
                <w:sz w:val="20"/>
                <w:szCs w:val="20"/>
              </w:rPr>
            </w:pPr>
            <w:r w:rsidRPr="009A03D5">
              <w:rPr>
                <w:sz w:val="20"/>
                <w:szCs w:val="20"/>
              </w:rPr>
              <w:t>7</w:t>
            </w:r>
          </w:p>
        </w:tc>
      </w:tr>
      <w:tr w:rsidR="009A03D5" w:rsidRPr="009A03D5" w:rsidTr="00AB220B">
        <w:trPr>
          <w:trHeight w:val="255"/>
          <w:jc w:val="center"/>
        </w:trPr>
        <w:tc>
          <w:tcPr>
            <w:tcW w:w="879" w:type="dxa"/>
            <w:hideMark/>
          </w:tcPr>
          <w:p w:rsidR="009D37A3" w:rsidRPr="009A03D5" w:rsidRDefault="009D37A3" w:rsidP="00AB220B">
            <w:pPr>
              <w:jc w:val="center"/>
              <w:rPr>
                <w:b/>
                <w:sz w:val="20"/>
                <w:szCs w:val="20"/>
              </w:rPr>
            </w:pPr>
            <w:r w:rsidRPr="009A03D5">
              <w:rPr>
                <w:b/>
                <w:sz w:val="20"/>
                <w:szCs w:val="20"/>
              </w:rPr>
              <w:t>1998</w:t>
            </w:r>
          </w:p>
        </w:tc>
        <w:tc>
          <w:tcPr>
            <w:tcW w:w="1080" w:type="dxa"/>
            <w:vAlign w:val="bottom"/>
            <w:hideMark/>
          </w:tcPr>
          <w:p w:rsidR="009D37A3" w:rsidRPr="009A03D5" w:rsidRDefault="009D37A3" w:rsidP="00AB220B">
            <w:pPr>
              <w:jc w:val="center"/>
              <w:rPr>
                <w:sz w:val="20"/>
                <w:szCs w:val="20"/>
              </w:rPr>
            </w:pPr>
            <w:r w:rsidRPr="009A03D5">
              <w:rPr>
                <w:sz w:val="20"/>
                <w:szCs w:val="20"/>
              </w:rPr>
              <w:t>413</w:t>
            </w:r>
          </w:p>
        </w:tc>
        <w:tc>
          <w:tcPr>
            <w:tcW w:w="1281" w:type="dxa"/>
            <w:vAlign w:val="bottom"/>
            <w:hideMark/>
          </w:tcPr>
          <w:p w:rsidR="009D37A3" w:rsidRPr="009A03D5" w:rsidRDefault="009D37A3" w:rsidP="00AB220B">
            <w:pPr>
              <w:jc w:val="center"/>
              <w:rPr>
                <w:sz w:val="20"/>
                <w:szCs w:val="20"/>
              </w:rPr>
            </w:pPr>
            <w:r w:rsidRPr="009A03D5">
              <w:rPr>
                <w:sz w:val="20"/>
                <w:szCs w:val="20"/>
              </w:rPr>
              <w:t>0</w:t>
            </w:r>
          </w:p>
        </w:tc>
        <w:tc>
          <w:tcPr>
            <w:tcW w:w="980" w:type="dxa"/>
            <w:vAlign w:val="bottom"/>
            <w:hideMark/>
          </w:tcPr>
          <w:p w:rsidR="009D37A3" w:rsidRPr="009A03D5" w:rsidRDefault="009D37A3" w:rsidP="00AB220B">
            <w:pPr>
              <w:jc w:val="center"/>
              <w:rPr>
                <w:sz w:val="20"/>
                <w:szCs w:val="20"/>
              </w:rPr>
            </w:pPr>
            <w:r w:rsidRPr="009A03D5">
              <w:rPr>
                <w:sz w:val="20"/>
                <w:szCs w:val="20"/>
              </w:rPr>
              <w:t>0</w:t>
            </w:r>
          </w:p>
        </w:tc>
        <w:tc>
          <w:tcPr>
            <w:tcW w:w="1080" w:type="dxa"/>
            <w:vAlign w:val="bottom"/>
            <w:hideMark/>
          </w:tcPr>
          <w:p w:rsidR="009D37A3" w:rsidRPr="009A03D5" w:rsidRDefault="009D37A3" w:rsidP="00AB220B">
            <w:pPr>
              <w:jc w:val="center"/>
              <w:rPr>
                <w:sz w:val="20"/>
                <w:szCs w:val="20"/>
              </w:rPr>
            </w:pPr>
            <w:r w:rsidRPr="009A03D5">
              <w:rPr>
                <w:sz w:val="20"/>
                <w:szCs w:val="20"/>
              </w:rPr>
              <w:t>413</w:t>
            </w:r>
          </w:p>
        </w:tc>
        <w:tc>
          <w:tcPr>
            <w:tcW w:w="1080" w:type="dxa"/>
            <w:vAlign w:val="bottom"/>
            <w:hideMark/>
          </w:tcPr>
          <w:p w:rsidR="009D37A3" w:rsidRPr="009A03D5" w:rsidRDefault="009D37A3" w:rsidP="00AB220B">
            <w:pPr>
              <w:jc w:val="center"/>
              <w:rPr>
                <w:sz w:val="20"/>
                <w:szCs w:val="20"/>
              </w:rPr>
            </w:pPr>
            <w:r w:rsidRPr="009A03D5">
              <w:rPr>
                <w:sz w:val="20"/>
                <w:szCs w:val="20"/>
              </w:rPr>
              <w:t>3</w:t>
            </w:r>
          </w:p>
        </w:tc>
        <w:tc>
          <w:tcPr>
            <w:tcW w:w="1620" w:type="dxa"/>
            <w:vAlign w:val="bottom"/>
            <w:hideMark/>
          </w:tcPr>
          <w:p w:rsidR="009D37A3" w:rsidRPr="009A03D5" w:rsidRDefault="009D37A3" w:rsidP="00AB220B">
            <w:pPr>
              <w:jc w:val="center"/>
              <w:rPr>
                <w:sz w:val="20"/>
                <w:szCs w:val="20"/>
              </w:rPr>
            </w:pPr>
            <w:r w:rsidRPr="009A03D5">
              <w:rPr>
                <w:sz w:val="20"/>
                <w:szCs w:val="20"/>
              </w:rPr>
              <w:t>12</w:t>
            </w:r>
          </w:p>
        </w:tc>
      </w:tr>
      <w:tr w:rsidR="009A03D5" w:rsidRPr="009A03D5" w:rsidTr="00AB220B">
        <w:trPr>
          <w:trHeight w:val="255"/>
          <w:jc w:val="center"/>
        </w:trPr>
        <w:tc>
          <w:tcPr>
            <w:tcW w:w="879" w:type="dxa"/>
            <w:hideMark/>
          </w:tcPr>
          <w:p w:rsidR="009D37A3" w:rsidRPr="009A03D5" w:rsidRDefault="009D37A3" w:rsidP="00AB220B">
            <w:pPr>
              <w:jc w:val="center"/>
              <w:rPr>
                <w:b/>
                <w:sz w:val="20"/>
                <w:szCs w:val="20"/>
              </w:rPr>
            </w:pPr>
            <w:r w:rsidRPr="009A03D5">
              <w:rPr>
                <w:b/>
                <w:sz w:val="20"/>
                <w:szCs w:val="20"/>
              </w:rPr>
              <w:t>1999</w:t>
            </w:r>
          </w:p>
        </w:tc>
        <w:tc>
          <w:tcPr>
            <w:tcW w:w="1080" w:type="dxa"/>
            <w:vAlign w:val="bottom"/>
            <w:hideMark/>
          </w:tcPr>
          <w:p w:rsidR="009D37A3" w:rsidRPr="009A03D5" w:rsidRDefault="009D37A3" w:rsidP="00AB220B">
            <w:pPr>
              <w:jc w:val="center"/>
              <w:rPr>
                <w:sz w:val="20"/>
                <w:szCs w:val="20"/>
              </w:rPr>
            </w:pPr>
            <w:r w:rsidRPr="009A03D5">
              <w:rPr>
                <w:sz w:val="20"/>
                <w:szCs w:val="20"/>
              </w:rPr>
              <w:t>325</w:t>
            </w:r>
          </w:p>
        </w:tc>
        <w:tc>
          <w:tcPr>
            <w:tcW w:w="1281" w:type="dxa"/>
            <w:vAlign w:val="bottom"/>
            <w:hideMark/>
          </w:tcPr>
          <w:p w:rsidR="009D37A3" w:rsidRPr="009A03D5" w:rsidRDefault="009D37A3" w:rsidP="00AB220B">
            <w:pPr>
              <w:jc w:val="center"/>
              <w:rPr>
                <w:sz w:val="20"/>
                <w:szCs w:val="20"/>
              </w:rPr>
            </w:pPr>
            <w:r w:rsidRPr="009A03D5">
              <w:rPr>
                <w:sz w:val="20"/>
                <w:szCs w:val="20"/>
              </w:rPr>
              <w:t>0</w:t>
            </w:r>
          </w:p>
        </w:tc>
        <w:tc>
          <w:tcPr>
            <w:tcW w:w="980" w:type="dxa"/>
            <w:vAlign w:val="bottom"/>
            <w:hideMark/>
          </w:tcPr>
          <w:p w:rsidR="009D37A3" w:rsidRPr="009A03D5" w:rsidRDefault="009D37A3" w:rsidP="00AB220B">
            <w:pPr>
              <w:jc w:val="center"/>
              <w:rPr>
                <w:sz w:val="20"/>
                <w:szCs w:val="20"/>
              </w:rPr>
            </w:pPr>
            <w:r w:rsidRPr="009A03D5">
              <w:rPr>
                <w:sz w:val="20"/>
                <w:szCs w:val="20"/>
              </w:rPr>
              <w:t>0</w:t>
            </w:r>
          </w:p>
        </w:tc>
        <w:tc>
          <w:tcPr>
            <w:tcW w:w="1080" w:type="dxa"/>
            <w:vAlign w:val="bottom"/>
            <w:hideMark/>
          </w:tcPr>
          <w:p w:rsidR="009D37A3" w:rsidRPr="009A03D5" w:rsidRDefault="009D37A3" w:rsidP="00AB220B">
            <w:pPr>
              <w:jc w:val="center"/>
              <w:rPr>
                <w:sz w:val="20"/>
                <w:szCs w:val="20"/>
              </w:rPr>
            </w:pPr>
            <w:r w:rsidRPr="009A03D5">
              <w:rPr>
                <w:sz w:val="20"/>
                <w:szCs w:val="20"/>
              </w:rPr>
              <w:t>325</w:t>
            </w:r>
          </w:p>
        </w:tc>
        <w:tc>
          <w:tcPr>
            <w:tcW w:w="1080" w:type="dxa"/>
            <w:vAlign w:val="bottom"/>
            <w:hideMark/>
          </w:tcPr>
          <w:p w:rsidR="009D37A3" w:rsidRPr="009A03D5" w:rsidRDefault="009D37A3" w:rsidP="00AB220B">
            <w:pPr>
              <w:jc w:val="center"/>
              <w:rPr>
                <w:sz w:val="20"/>
                <w:szCs w:val="20"/>
              </w:rPr>
            </w:pPr>
            <w:r w:rsidRPr="009A03D5">
              <w:rPr>
                <w:sz w:val="20"/>
                <w:szCs w:val="20"/>
              </w:rPr>
              <w:t>0</w:t>
            </w:r>
          </w:p>
        </w:tc>
        <w:tc>
          <w:tcPr>
            <w:tcW w:w="1620" w:type="dxa"/>
            <w:vAlign w:val="bottom"/>
            <w:hideMark/>
          </w:tcPr>
          <w:p w:rsidR="009D37A3" w:rsidRPr="009A03D5" w:rsidRDefault="009D37A3" w:rsidP="00AB220B">
            <w:pPr>
              <w:jc w:val="center"/>
              <w:rPr>
                <w:sz w:val="20"/>
                <w:szCs w:val="20"/>
              </w:rPr>
            </w:pPr>
            <w:r w:rsidRPr="009A03D5">
              <w:rPr>
                <w:sz w:val="20"/>
                <w:szCs w:val="20"/>
              </w:rPr>
              <w:t>20</w:t>
            </w:r>
          </w:p>
        </w:tc>
      </w:tr>
      <w:tr w:rsidR="009A03D5" w:rsidRPr="009A03D5" w:rsidTr="00AB220B">
        <w:trPr>
          <w:trHeight w:val="255"/>
          <w:jc w:val="center"/>
        </w:trPr>
        <w:tc>
          <w:tcPr>
            <w:tcW w:w="879" w:type="dxa"/>
            <w:hideMark/>
          </w:tcPr>
          <w:p w:rsidR="009D37A3" w:rsidRPr="009A03D5" w:rsidRDefault="009D37A3" w:rsidP="00AB220B">
            <w:pPr>
              <w:jc w:val="center"/>
              <w:rPr>
                <w:b/>
                <w:sz w:val="20"/>
                <w:szCs w:val="20"/>
              </w:rPr>
            </w:pPr>
            <w:r w:rsidRPr="009A03D5">
              <w:rPr>
                <w:b/>
                <w:sz w:val="20"/>
                <w:szCs w:val="20"/>
              </w:rPr>
              <w:t>2000</w:t>
            </w:r>
          </w:p>
        </w:tc>
        <w:tc>
          <w:tcPr>
            <w:tcW w:w="1080" w:type="dxa"/>
            <w:vAlign w:val="bottom"/>
            <w:hideMark/>
          </w:tcPr>
          <w:p w:rsidR="009D37A3" w:rsidRPr="009A03D5" w:rsidRDefault="009D37A3" w:rsidP="00AB220B">
            <w:pPr>
              <w:jc w:val="center"/>
              <w:rPr>
                <w:sz w:val="20"/>
                <w:szCs w:val="20"/>
              </w:rPr>
            </w:pPr>
            <w:r w:rsidRPr="009A03D5">
              <w:rPr>
                <w:sz w:val="20"/>
                <w:szCs w:val="20"/>
              </w:rPr>
              <w:t>397</w:t>
            </w:r>
          </w:p>
        </w:tc>
        <w:tc>
          <w:tcPr>
            <w:tcW w:w="1281" w:type="dxa"/>
            <w:vAlign w:val="bottom"/>
            <w:hideMark/>
          </w:tcPr>
          <w:p w:rsidR="009D37A3" w:rsidRPr="009A03D5" w:rsidRDefault="009D37A3" w:rsidP="00AB220B">
            <w:pPr>
              <w:jc w:val="center"/>
              <w:rPr>
                <w:sz w:val="20"/>
                <w:szCs w:val="20"/>
              </w:rPr>
            </w:pPr>
            <w:r w:rsidRPr="009A03D5">
              <w:rPr>
                <w:sz w:val="20"/>
                <w:szCs w:val="20"/>
              </w:rPr>
              <w:t>20</w:t>
            </w:r>
          </w:p>
        </w:tc>
        <w:tc>
          <w:tcPr>
            <w:tcW w:w="980" w:type="dxa"/>
            <w:vAlign w:val="bottom"/>
            <w:hideMark/>
          </w:tcPr>
          <w:p w:rsidR="009D37A3" w:rsidRPr="009A03D5" w:rsidRDefault="009D37A3" w:rsidP="00AB220B">
            <w:pPr>
              <w:jc w:val="center"/>
              <w:rPr>
                <w:sz w:val="20"/>
                <w:szCs w:val="20"/>
              </w:rPr>
            </w:pPr>
            <w:r w:rsidRPr="009A03D5">
              <w:rPr>
                <w:sz w:val="20"/>
                <w:szCs w:val="20"/>
              </w:rPr>
              <w:t>0</w:t>
            </w:r>
          </w:p>
        </w:tc>
        <w:tc>
          <w:tcPr>
            <w:tcW w:w="1080" w:type="dxa"/>
            <w:vAlign w:val="bottom"/>
            <w:hideMark/>
          </w:tcPr>
          <w:p w:rsidR="009D37A3" w:rsidRPr="009A03D5" w:rsidRDefault="009D37A3" w:rsidP="00AB220B">
            <w:pPr>
              <w:jc w:val="center"/>
              <w:rPr>
                <w:sz w:val="20"/>
                <w:szCs w:val="20"/>
              </w:rPr>
            </w:pPr>
            <w:r w:rsidRPr="009A03D5">
              <w:rPr>
                <w:sz w:val="20"/>
                <w:szCs w:val="20"/>
              </w:rPr>
              <w:t>417</w:t>
            </w:r>
          </w:p>
        </w:tc>
        <w:tc>
          <w:tcPr>
            <w:tcW w:w="1080" w:type="dxa"/>
            <w:vAlign w:val="bottom"/>
            <w:hideMark/>
          </w:tcPr>
          <w:p w:rsidR="009D37A3" w:rsidRPr="009A03D5" w:rsidRDefault="009D37A3" w:rsidP="00AB220B">
            <w:pPr>
              <w:jc w:val="center"/>
              <w:rPr>
                <w:sz w:val="20"/>
                <w:szCs w:val="20"/>
              </w:rPr>
            </w:pPr>
            <w:r w:rsidRPr="009A03D5">
              <w:rPr>
                <w:sz w:val="20"/>
                <w:szCs w:val="20"/>
              </w:rPr>
              <w:t>0</w:t>
            </w:r>
          </w:p>
        </w:tc>
        <w:tc>
          <w:tcPr>
            <w:tcW w:w="1620" w:type="dxa"/>
            <w:vAlign w:val="bottom"/>
            <w:hideMark/>
          </w:tcPr>
          <w:p w:rsidR="009D37A3" w:rsidRPr="009A03D5" w:rsidRDefault="009D37A3" w:rsidP="00AB220B">
            <w:pPr>
              <w:jc w:val="center"/>
              <w:rPr>
                <w:sz w:val="20"/>
                <w:szCs w:val="20"/>
              </w:rPr>
            </w:pPr>
            <w:r w:rsidRPr="009A03D5">
              <w:rPr>
                <w:sz w:val="20"/>
                <w:szCs w:val="20"/>
              </w:rPr>
              <w:t>22</w:t>
            </w:r>
          </w:p>
        </w:tc>
      </w:tr>
      <w:tr w:rsidR="009A03D5" w:rsidRPr="009A03D5" w:rsidTr="00AB220B">
        <w:trPr>
          <w:trHeight w:val="255"/>
          <w:jc w:val="center"/>
        </w:trPr>
        <w:tc>
          <w:tcPr>
            <w:tcW w:w="879" w:type="dxa"/>
            <w:hideMark/>
          </w:tcPr>
          <w:p w:rsidR="009D37A3" w:rsidRPr="009A03D5" w:rsidRDefault="009D37A3" w:rsidP="00AB220B">
            <w:pPr>
              <w:jc w:val="center"/>
              <w:rPr>
                <w:b/>
                <w:sz w:val="20"/>
                <w:szCs w:val="20"/>
              </w:rPr>
            </w:pPr>
            <w:r w:rsidRPr="009A03D5">
              <w:rPr>
                <w:b/>
                <w:sz w:val="20"/>
                <w:szCs w:val="20"/>
              </w:rPr>
              <w:t>2001</w:t>
            </w:r>
          </w:p>
        </w:tc>
        <w:tc>
          <w:tcPr>
            <w:tcW w:w="1080" w:type="dxa"/>
            <w:vAlign w:val="bottom"/>
            <w:hideMark/>
          </w:tcPr>
          <w:p w:rsidR="009D37A3" w:rsidRPr="009A03D5" w:rsidRDefault="009D37A3" w:rsidP="00AB220B">
            <w:pPr>
              <w:jc w:val="center"/>
              <w:rPr>
                <w:sz w:val="20"/>
                <w:szCs w:val="20"/>
              </w:rPr>
            </w:pPr>
            <w:r w:rsidRPr="009A03D5">
              <w:rPr>
                <w:sz w:val="20"/>
                <w:szCs w:val="20"/>
              </w:rPr>
              <w:t>237</w:t>
            </w:r>
          </w:p>
        </w:tc>
        <w:tc>
          <w:tcPr>
            <w:tcW w:w="1281" w:type="dxa"/>
            <w:vAlign w:val="bottom"/>
            <w:hideMark/>
          </w:tcPr>
          <w:p w:rsidR="009D37A3" w:rsidRPr="009A03D5" w:rsidRDefault="009D37A3" w:rsidP="00AB220B">
            <w:pPr>
              <w:jc w:val="center"/>
              <w:rPr>
                <w:sz w:val="20"/>
                <w:szCs w:val="20"/>
              </w:rPr>
            </w:pPr>
            <w:r w:rsidRPr="009A03D5">
              <w:rPr>
                <w:sz w:val="20"/>
                <w:szCs w:val="20"/>
              </w:rPr>
              <w:t>0</w:t>
            </w:r>
          </w:p>
        </w:tc>
        <w:tc>
          <w:tcPr>
            <w:tcW w:w="980" w:type="dxa"/>
            <w:vAlign w:val="bottom"/>
            <w:hideMark/>
          </w:tcPr>
          <w:p w:rsidR="009D37A3" w:rsidRPr="009A03D5" w:rsidRDefault="009D37A3" w:rsidP="00AB220B">
            <w:pPr>
              <w:jc w:val="center"/>
              <w:rPr>
                <w:sz w:val="20"/>
                <w:szCs w:val="20"/>
              </w:rPr>
            </w:pPr>
            <w:r w:rsidRPr="009A03D5">
              <w:rPr>
                <w:sz w:val="20"/>
                <w:szCs w:val="20"/>
              </w:rPr>
              <w:t>0</w:t>
            </w:r>
          </w:p>
        </w:tc>
        <w:tc>
          <w:tcPr>
            <w:tcW w:w="1080" w:type="dxa"/>
            <w:vAlign w:val="bottom"/>
            <w:hideMark/>
          </w:tcPr>
          <w:p w:rsidR="009D37A3" w:rsidRPr="009A03D5" w:rsidRDefault="009D37A3" w:rsidP="00AB220B">
            <w:pPr>
              <w:jc w:val="center"/>
              <w:rPr>
                <w:sz w:val="20"/>
                <w:szCs w:val="20"/>
              </w:rPr>
            </w:pPr>
            <w:r w:rsidRPr="009A03D5">
              <w:rPr>
                <w:sz w:val="20"/>
                <w:szCs w:val="20"/>
              </w:rPr>
              <w:t>237</w:t>
            </w:r>
          </w:p>
        </w:tc>
        <w:tc>
          <w:tcPr>
            <w:tcW w:w="1080" w:type="dxa"/>
            <w:vAlign w:val="bottom"/>
            <w:hideMark/>
          </w:tcPr>
          <w:p w:rsidR="009D37A3" w:rsidRPr="009A03D5" w:rsidRDefault="009D37A3" w:rsidP="00AB220B">
            <w:pPr>
              <w:jc w:val="center"/>
              <w:rPr>
                <w:sz w:val="20"/>
                <w:szCs w:val="20"/>
              </w:rPr>
            </w:pPr>
            <w:r w:rsidRPr="009A03D5">
              <w:rPr>
                <w:sz w:val="20"/>
                <w:szCs w:val="20"/>
              </w:rPr>
              <w:t>0</w:t>
            </w:r>
          </w:p>
        </w:tc>
        <w:tc>
          <w:tcPr>
            <w:tcW w:w="1620" w:type="dxa"/>
            <w:vAlign w:val="bottom"/>
            <w:hideMark/>
          </w:tcPr>
          <w:p w:rsidR="009D37A3" w:rsidRPr="009A03D5" w:rsidRDefault="009D37A3" w:rsidP="00AB220B">
            <w:pPr>
              <w:jc w:val="center"/>
              <w:rPr>
                <w:sz w:val="20"/>
                <w:szCs w:val="20"/>
              </w:rPr>
            </w:pPr>
            <w:r w:rsidRPr="009A03D5">
              <w:rPr>
                <w:sz w:val="20"/>
                <w:szCs w:val="20"/>
              </w:rPr>
              <w:t>13</w:t>
            </w:r>
          </w:p>
        </w:tc>
      </w:tr>
      <w:tr w:rsidR="009A03D5" w:rsidRPr="009A03D5" w:rsidTr="00AB220B">
        <w:trPr>
          <w:trHeight w:val="255"/>
          <w:jc w:val="center"/>
        </w:trPr>
        <w:tc>
          <w:tcPr>
            <w:tcW w:w="879" w:type="dxa"/>
            <w:hideMark/>
          </w:tcPr>
          <w:p w:rsidR="009D37A3" w:rsidRPr="009A03D5" w:rsidRDefault="009D37A3" w:rsidP="00AB220B">
            <w:pPr>
              <w:jc w:val="center"/>
              <w:rPr>
                <w:b/>
                <w:sz w:val="20"/>
                <w:szCs w:val="20"/>
              </w:rPr>
            </w:pPr>
            <w:r w:rsidRPr="009A03D5">
              <w:rPr>
                <w:b/>
                <w:sz w:val="20"/>
                <w:szCs w:val="20"/>
              </w:rPr>
              <w:t>2002</w:t>
            </w:r>
          </w:p>
        </w:tc>
        <w:tc>
          <w:tcPr>
            <w:tcW w:w="1080" w:type="dxa"/>
            <w:vAlign w:val="bottom"/>
            <w:hideMark/>
          </w:tcPr>
          <w:p w:rsidR="009D37A3" w:rsidRPr="009A03D5" w:rsidRDefault="009D37A3" w:rsidP="00AB220B">
            <w:pPr>
              <w:jc w:val="center"/>
              <w:rPr>
                <w:sz w:val="20"/>
                <w:szCs w:val="20"/>
              </w:rPr>
            </w:pPr>
            <w:r w:rsidRPr="009A03D5">
              <w:rPr>
                <w:sz w:val="20"/>
                <w:szCs w:val="20"/>
              </w:rPr>
              <w:t>57</w:t>
            </w:r>
          </w:p>
        </w:tc>
        <w:tc>
          <w:tcPr>
            <w:tcW w:w="1281" w:type="dxa"/>
            <w:vAlign w:val="bottom"/>
            <w:hideMark/>
          </w:tcPr>
          <w:p w:rsidR="009D37A3" w:rsidRPr="009A03D5" w:rsidRDefault="009D37A3" w:rsidP="00AB220B">
            <w:pPr>
              <w:jc w:val="center"/>
              <w:rPr>
                <w:sz w:val="20"/>
                <w:szCs w:val="20"/>
              </w:rPr>
            </w:pPr>
            <w:r w:rsidRPr="009A03D5">
              <w:rPr>
                <w:sz w:val="20"/>
                <w:szCs w:val="20"/>
              </w:rPr>
              <w:t>0</w:t>
            </w:r>
          </w:p>
        </w:tc>
        <w:tc>
          <w:tcPr>
            <w:tcW w:w="980" w:type="dxa"/>
            <w:vAlign w:val="bottom"/>
            <w:hideMark/>
          </w:tcPr>
          <w:p w:rsidR="009D37A3" w:rsidRPr="009A03D5" w:rsidRDefault="009D37A3" w:rsidP="00AB220B">
            <w:pPr>
              <w:jc w:val="center"/>
              <w:rPr>
                <w:sz w:val="20"/>
                <w:szCs w:val="20"/>
              </w:rPr>
            </w:pPr>
            <w:r w:rsidRPr="009A03D5">
              <w:rPr>
                <w:sz w:val="20"/>
                <w:szCs w:val="20"/>
              </w:rPr>
              <w:t>0</w:t>
            </w:r>
          </w:p>
        </w:tc>
        <w:tc>
          <w:tcPr>
            <w:tcW w:w="1080" w:type="dxa"/>
            <w:vAlign w:val="bottom"/>
            <w:hideMark/>
          </w:tcPr>
          <w:p w:rsidR="009D37A3" w:rsidRPr="009A03D5" w:rsidRDefault="009D37A3" w:rsidP="00AB220B">
            <w:pPr>
              <w:jc w:val="center"/>
              <w:rPr>
                <w:sz w:val="20"/>
                <w:szCs w:val="20"/>
              </w:rPr>
            </w:pPr>
            <w:r w:rsidRPr="009A03D5">
              <w:rPr>
                <w:sz w:val="20"/>
                <w:szCs w:val="20"/>
              </w:rPr>
              <w:t>57</w:t>
            </w:r>
          </w:p>
        </w:tc>
        <w:tc>
          <w:tcPr>
            <w:tcW w:w="1080" w:type="dxa"/>
            <w:vAlign w:val="bottom"/>
            <w:hideMark/>
          </w:tcPr>
          <w:p w:rsidR="009D37A3" w:rsidRPr="009A03D5" w:rsidRDefault="009D37A3" w:rsidP="00AB220B">
            <w:pPr>
              <w:jc w:val="center"/>
              <w:rPr>
                <w:sz w:val="20"/>
                <w:szCs w:val="20"/>
              </w:rPr>
            </w:pPr>
            <w:r w:rsidRPr="009A03D5">
              <w:rPr>
                <w:sz w:val="20"/>
                <w:szCs w:val="20"/>
              </w:rPr>
              <w:t>0</w:t>
            </w:r>
          </w:p>
        </w:tc>
        <w:tc>
          <w:tcPr>
            <w:tcW w:w="1620" w:type="dxa"/>
            <w:vAlign w:val="bottom"/>
            <w:hideMark/>
          </w:tcPr>
          <w:p w:rsidR="009D37A3" w:rsidRPr="009A03D5" w:rsidRDefault="009D37A3" w:rsidP="00AB220B">
            <w:pPr>
              <w:jc w:val="center"/>
              <w:rPr>
                <w:sz w:val="20"/>
                <w:szCs w:val="20"/>
              </w:rPr>
            </w:pPr>
            <w:r w:rsidRPr="009A03D5">
              <w:rPr>
                <w:sz w:val="20"/>
                <w:szCs w:val="20"/>
              </w:rPr>
              <w:t>6</w:t>
            </w:r>
          </w:p>
        </w:tc>
      </w:tr>
      <w:tr w:rsidR="009A03D5" w:rsidRPr="009A03D5" w:rsidTr="00AB220B">
        <w:trPr>
          <w:trHeight w:val="255"/>
          <w:jc w:val="center"/>
        </w:trPr>
        <w:tc>
          <w:tcPr>
            <w:tcW w:w="879" w:type="dxa"/>
            <w:hideMark/>
          </w:tcPr>
          <w:p w:rsidR="009D37A3" w:rsidRPr="009A03D5" w:rsidRDefault="009D37A3" w:rsidP="00AB220B">
            <w:pPr>
              <w:jc w:val="center"/>
              <w:rPr>
                <w:b/>
                <w:sz w:val="20"/>
                <w:szCs w:val="20"/>
              </w:rPr>
            </w:pPr>
            <w:r w:rsidRPr="009A03D5">
              <w:rPr>
                <w:b/>
                <w:sz w:val="20"/>
                <w:szCs w:val="20"/>
              </w:rPr>
              <w:t>2003</w:t>
            </w:r>
          </w:p>
        </w:tc>
        <w:tc>
          <w:tcPr>
            <w:tcW w:w="1080" w:type="dxa"/>
            <w:vAlign w:val="bottom"/>
            <w:hideMark/>
          </w:tcPr>
          <w:p w:rsidR="009D37A3" w:rsidRPr="009A03D5" w:rsidRDefault="009D37A3" w:rsidP="00AB220B">
            <w:pPr>
              <w:jc w:val="center"/>
              <w:rPr>
                <w:sz w:val="20"/>
                <w:szCs w:val="20"/>
              </w:rPr>
            </w:pPr>
            <w:r w:rsidRPr="009A03D5">
              <w:rPr>
                <w:sz w:val="20"/>
                <w:szCs w:val="20"/>
              </w:rPr>
              <w:t>170</w:t>
            </w:r>
          </w:p>
        </w:tc>
        <w:tc>
          <w:tcPr>
            <w:tcW w:w="1281" w:type="dxa"/>
            <w:vAlign w:val="bottom"/>
            <w:hideMark/>
          </w:tcPr>
          <w:p w:rsidR="009D37A3" w:rsidRPr="009A03D5" w:rsidRDefault="009D37A3" w:rsidP="00AB220B">
            <w:pPr>
              <w:jc w:val="center"/>
              <w:rPr>
                <w:sz w:val="20"/>
                <w:szCs w:val="20"/>
              </w:rPr>
            </w:pPr>
            <w:r w:rsidRPr="009A03D5">
              <w:rPr>
                <w:sz w:val="20"/>
                <w:szCs w:val="20"/>
              </w:rPr>
              <w:t>70</w:t>
            </w:r>
          </w:p>
        </w:tc>
        <w:tc>
          <w:tcPr>
            <w:tcW w:w="980" w:type="dxa"/>
            <w:vAlign w:val="bottom"/>
            <w:hideMark/>
          </w:tcPr>
          <w:p w:rsidR="009D37A3" w:rsidRPr="009A03D5" w:rsidRDefault="009D37A3" w:rsidP="00AB220B">
            <w:pPr>
              <w:jc w:val="center"/>
              <w:rPr>
                <w:sz w:val="20"/>
                <w:szCs w:val="20"/>
              </w:rPr>
            </w:pPr>
            <w:r w:rsidRPr="009A03D5">
              <w:rPr>
                <w:sz w:val="20"/>
                <w:szCs w:val="20"/>
              </w:rPr>
              <w:t>0</w:t>
            </w:r>
          </w:p>
        </w:tc>
        <w:tc>
          <w:tcPr>
            <w:tcW w:w="1080" w:type="dxa"/>
            <w:vAlign w:val="bottom"/>
            <w:hideMark/>
          </w:tcPr>
          <w:p w:rsidR="009D37A3" w:rsidRPr="009A03D5" w:rsidRDefault="009D37A3" w:rsidP="00AB220B">
            <w:pPr>
              <w:jc w:val="center"/>
              <w:rPr>
                <w:sz w:val="20"/>
                <w:szCs w:val="20"/>
              </w:rPr>
            </w:pPr>
            <w:r w:rsidRPr="009A03D5">
              <w:rPr>
                <w:sz w:val="20"/>
                <w:szCs w:val="20"/>
              </w:rPr>
              <w:t>240</w:t>
            </w:r>
          </w:p>
        </w:tc>
        <w:tc>
          <w:tcPr>
            <w:tcW w:w="1080" w:type="dxa"/>
            <w:vAlign w:val="bottom"/>
            <w:hideMark/>
          </w:tcPr>
          <w:p w:rsidR="009D37A3" w:rsidRPr="009A03D5" w:rsidRDefault="009D37A3" w:rsidP="00AB220B">
            <w:pPr>
              <w:jc w:val="center"/>
              <w:rPr>
                <w:sz w:val="20"/>
                <w:szCs w:val="20"/>
              </w:rPr>
            </w:pPr>
            <w:r w:rsidRPr="009A03D5">
              <w:rPr>
                <w:sz w:val="20"/>
                <w:szCs w:val="20"/>
              </w:rPr>
              <w:t>0</w:t>
            </w:r>
          </w:p>
        </w:tc>
        <w:tc>
          <w:tcPr>
            <w:tcW w:w="1620" w:type="dxa"/>
            <w:vAlign w:val="bottom"/>
            <w:hideMark/>
          </w:tcPr>
          <w:p w:rsidR="009D37A3" w:rsidRPr="009A03D5" w:rsidRDefault="009D37A3" w:rsidP="00AB220B">
            <w:pPr>
              <w:jc w:val="center"/>
              <w:rPr>
                <w:sz w:val="20"/>
                <w:szCs w:val="20"/>
              </w:rPr>
            </w:pPr>
            <w:r w:rsidRPr="009A03D5">
              <w:rPr>
                <w:sz w:val="20"/>
                <w:szCs w:val="20"/>
              </w:rPr>
              <w:t>9</w:t>
            </w:r>
          </w:p>
        </w:tc>
      </w:tr>
      <w:tr w:rsidR="009A03D5" w:rsidRPr="009A03D5" w:rsidTr="00AB220B">
        <w:trPr>
          <w:trHeight w:val="255"/>
          <w:jc w:val="center"/>
        </w:trPr>
        <w:tc>
          <w:tcPr>
            <w:tcW w:w="879" w:type="dxa"/>
            <w:hideMark/>
          </w:tcPr>
          <w:p w:rsidR="009D37A3" w:rsidRPr="009A03D5" w:rsidRDefault="009D37A3" w:rsidP="00AB220B">
            <w:pPr>
              <w:jc w:val="center"/>
              <w:rPr>
                <w:b/>
                <w:sz w:val="20"/>
                <w:szCs w:val="20"/>
              </w:rPr>
            </w:pPr>
            <w:r w:rsidRPr="009A03D5">
              <w:rPr>
                <w:b/>
                <w:sz w:val="20"/>
                <w:szCs w:val="20"/>
              </w:rPr>
              <w:t>2004</w:t>
            </w:r>
          </w:p>
        </w:tc>
        <w:tc>
          <w:tcPr>
            <w:tcW w:w="1080" w:type="dxa"/>
            <w:vAlign w:val="bottom"/>
            <w:hideMark/>
          </w:tcPr>
          <w:p w:rsidR="009D37A3" w:rsidRPr="009A03D5" w:rsidRDefault="009D37A3" w:rsidP="00AB220B">
            <w:pPr>
              <w:jc w:val="center"/>
              <w:rPr>
                <w:sz w:val="20"/>
                <w:szCs w:val="20"/>
              </w:rPr>
            </w:pPr>
            <w:r w:rsidRPr="009A03D5">
              <w:rPr>
                <w:sz w:val="20"/>
                <w:szCs w:val="20"/>
              </w:rPr>
              <w:t>225</w:t>
            </w:r>
          </w:p>
        </w:tc>
        <w:tc>
          <w:tcPr>
            <w:tcW w:w="1281" w:type="dxa"/>
            <w:vAlign w:val="bottom"/>
            <w:hideMark/>
          </w:tcPr>
          <w:p w:rsidR="009D37A3" w:rsidRPr="009A03D5" w:rsidRDefault="009D37A3" w:rsidP="00AB220B">
            <w:pPr>
              <w:jc w:val="center"/>
              <w:rPr>
                <w:sz w:val="20"/>
                <w:szCs w:val="20"/>
              </w:rPr>
            </w:pPr>
            <w:r w:rsidRPr="009A03D5">
              <w:rPr>
                <w:sz w:val="20"/>
                <w:szCs w:val="20"/>
              </w:rPr>
              <w:t>33</w:t>
            </w:r>
          </w:p>
        </w:tc>
        <w:tc>
          <w:tcPr>
            <w:tcW w:w="980" w:type="dxa"/>
            <w:vAlign w:val="bottom"/>
            <w:hideMark/>
          </w:tcPr>
          <w:p w:rsidR="009D37A3" w:rsidRPr="009A03D5" w:rsidRDefault="009D37A3" w:rsidP="00AB220B">
            <w:pPr>
              <w:jc w:val="center"/>
              <w:rPr>
                <w:sz w:val="20"/>
                <w:szCs w:val="20"/>
              </w:rPr>
            </w:pPr>
            <w:r w:rsidRPr="009A03D5">
              <w:rPr>
                <w:sz w:val="20"/>
                <w:szCs w:val="20"/>
              </w:rPr>
              <w:t>0</w:t>
            </w:r>
          </w:p>
        </w:tc>
        <w:tc>
          <w:tcPr>
            <w:tcW w:w="1080" w:type="dxa"/>
            <w:vAlign w:val="bottom"/>
            <w:hideMark/>
          </w:tcPr>
          <w:p w:rsidR="009D37A3" w:rsidRPr="009A03D5" w:rsidRDefault="009D37A3" w:rsidP="00AB220B">
            <w:pPr>
              <w:jc w:val="center"/>
              <w:rPr>
                <w:sz w:val="20"/>
                <w:szCs w:val="20"/>
              </w:rPr>
            </w:pPr>
            <w:r w:rsidRPr="009A03D5">
              <w:rPr>
                <w:sz w:val="20"/>
                <w:szCs w:val="20"/>
              </w:rPr>
              <w:t>258</w:t>
            </w:r>
          </w:p>
        </w:tc>
        <w:tc>
          <w:tcPr>
            <w:tcW w:w="1080" w:type="dxa"/>
            <w:vAlign w:val="bottom"/>
            <w:hideMark/>
          </w:tcPr>
          <w:p w:rsidR="009D37A3" w:rsidRPr="009A03D5" w:rsidRDefault="009D37A3" w:rsidP="00AB220B">
            <w:pPr>
              <w:jc w:val="center"/>
              <w:rPr>
                <w:sz w:val="20"/>
                <w:szCs w:val="20"/>
              </w:rPr>
            </w:pPr>
            <w:r w:rsidRPr="009A03D5">
              <w:rPr>
                <w:sz w:val="20"/>
                <w:szCs w:val="20"/>
              </w:rPr>
              <w:t>6</w:t>
            </w:r>
          </w:p>
        </w:tc>
        <w:tc>
          <w:tcPr>
            <w:tcW w:w="1620" w:type="dxa"/>
            <w:vAlign w:val="bottom"/>
            <w:hideMark/>
          </w:tcPr>
          <w:p w:rsidR="009D37A3" w:rsidRPr="009A03D5" w:rsidRDefault="009D37A3" w:rsidP="00AB220B">
            <w:pPr>
              <w:jc w:val="center"/>
              <w:rPr>
                <w:sz w:val="20"/>
                <w:szCs w:val="20"/>
              </w:rPr>
            </w:pPr>
            <w:r w:rsidRPr="009A03D5">
              <w:rPr>
                <w:sz w:val="20"/>
                <w:szCs w:val="20"/>
              </w:rPr>
              <w:t>13</w:t>
            </w:r>
          </w:p>
        </w:tc>
      </w:tr>
      <w:tr w:rsidR="009A03D5" w:rsidRPr="009A03D5" w:rsidTr="00AB220B">
        <w:trPr>
          <w:trHeight w:val="255"/>
          <w:jc w:val="center"/>
        </w:trPr>
        <w:tc>
          <w:tcPr>
            <w:tcW w:w="879" w:type="dxa"/>
            <w:hideMark/>
          </w:tcPr>
          <w:p w:rsidR="009D37A3" w:rsidRPr="009A03D5" w:rsidRDefault="009D37A3" w:rsidP="00AB220B">
            <w:pPr>
              <w:jc w:val="center"/>
              <w:rPr>
                <w:b/>
                <w:sz w:val="20"/>
                <w:szCs w:val="20"/>
              </w:rPr>
            </w:pPr>
            <w:r w:rsidRPr="009A03D5">
              <w:rPr>
                <w:b/>
                <w:sz w:val="20"/>
                <w:szCs w:val="20"/>
              </w:rPr>
              <w:t>2005</w:t>
            </w:r>
          </w:p>
        </w:tc>
        <w:tc>
          <w:tcPr>
            <w:tcW w:w="1080" w:type="dxa"/>
            <w:vAlign w:val="bottom"/>
            <w:hideMark/>
          </w:tcPr>
          <w:p w:rsidR="009D37A3" w:rsidRPr="009A03D5" w:rsidRDefault="009D37A3" w:rsidP="00AB220B">
            <w:pPr>
              <w:jc w:val="center"/>
              <w:rPr>
                <w:sz w:val="20"/>
                <w:szCs w:val="20"/>
              </w:rPr>
            </w:pPr>
            <w:r w:rsidRPr="009A03D5">
              <w:rPr>
                <w:sz w:val="20"/>
                <w:szCs w:val="20"/>
              </w:rPr>
              <w:t>291</w:t>
            </w:r>
          </w:p>
        </w:tc>
        <w:tc>
          <w:tcPr>
            <w:tcW w:w="1281" w:type="dxa"/>
            <w:vAlign w:val="bottom"/>
            <w:hideMark/>
          </w:tcPr>
          <w:p w:rsidR="009D37A3" w:rsidRPr="009A03D5" w:rsidRDefault="009D37A3" w:rsidP="00AB220B">
            <w:pPr>
              <w:jc w:val="center"/>
              <w:rPr>
                <w:sz w:val="20"/>
                <w:szCs w:val="20"/>
              </w:rPr>
            </w:pPr>
            <w:r w:rsidRPr="009A03D5">
              <w:rPr>
                <w:sz w:val="20"/>
                <w:szCs w:val="20"/>
              </w:rPr>
              <w:t>4</w:t>
            </w:r>
          </w:p>
        </w:tc>
        <w:tc>
          <w:tcPr>
            <w:tcW w:w="980" w:type="dxa"/>
            <w:vAlign w:val="bottom"/>
            <w:hideMark/>
          </w:tcPr>
          <w:p w:rsidR="009D37A3" w:rsidRPr="009A03D5" w:rsidRDefault="009D37A3" w:rsidP="00AB220B">
            <w:pPr>
              <w:jc w:val="center"/>
              <w:rPr>
                <w:sz w:val="20"/>
                <w:szCs w:val="20"/>
              </w:rPr>
            </w:pPr>
            <w:r w:rsidRPr="009A03D5">
              <w:rPr>
                <w:sz w:val="20"/>
                <w:szCs w:val="20"/>
              </w:rPr>
              <w:t>0</w:t>
            </w:r>
          </w:p>
        </w:tc>
        <w:tc>
          <w:tcPr>
            <w:tcW w:w="1080" w:type="dxa"/>
            <w:vAlign w:val="bottom"/>
            <w:hideMark/>
          </w:tcPr>
          <w:p w:rsidR="009D37A3" w:rsidRPr="009A03D5" w:rsidRDefault="009D37A3" w:rsidP="00AB220B">
            <w:pPr>
              <w:jc w:val="center"/>
              <w:rPr>
                <w:sz w:val="20"/>
                <w:szCs w:val="20"/>
              </w:rPr>
            </w:pPr>
            <w:r w:rsidRPr="009A03D5">
              <w:rPr>
                <w:sz w:val="20"/>
                <w:szCs w:val="20"/>
              </w:rPr>
              <w:t>295</w:t>
            </w:r>
          </w:p>
        </w:tc>
        <w:tc>
          <w:tcPr>
            <w:tcW w:w="1080" w:type="dxa"/>
            <w:vAlign w:val="bottom"/>
            <w:hideMark/>
          </w:tcPr>
          <w:p w:rsidR="009D37A3" w:rsidRPr="009A03D5" w:rsidRDefault="009D37A3" w:rsidP="00AB220B">
            <w:pPr>
              <w:jc w:val="center"/>
              <w:rPr>
                <w:sz w:val="20"/>
                <w:szCs w:val="20"/>
              </w:rPr>
            </w:pPr>
            <w:r w:rsidRPr="009A03D5">
              <w:rPr>
                <w:sz w:val="20"/>
                <w:szCs w:val="20"/>
              </w:rPr>
              <w:t>0</w:t>
            </w:r>
          </w:p>
        </w:tc>
        <w:tc>
          <w:tcPr>
            <w:tcW w:w="1620" w:type="dxa"/>
            <w:vAlign w:val="bottom"/>
            <w:hideMark/>
          </w:tcPr>
          <w:p w:rsidR="009D37A3" w:rsidRPr="009A03D5" w:rsidRDefault="009D37A3" w:rsidP="00AB220B">
            <w:pPr>
              <w:jc w:val="center"/>
              <w:rPr>
                <w:sz w:val="20"/>
                <w:szCs w:val="20"/>
              </w:rPr>
            </w:pPr>
            <w:r w:rsidRPr="009A03D5">
              <w:rPr>
                <w:sz w:val="20"/>
                <w:szCs w:val="20"/>
              </w:rPr>
              <w:t>21</w:t>
            </w:r>
          </w:p>
        </w:tc>
      </w:tr>
      <w:tr w:rsidR="009A03D5" w:rsidRPr="009A03D5" w:rsidTr="00AB220B">
        <w:trPr>
          <w:trHeight w:val="255"/>
          <w:jc w:val="center"/>
        </w:trPr>
        <w:tc>
          <w:tcPr>
            <w:tcW w:w="879" w:type="dxa"/>
            <w:hideMark/>
          </w:tcPr>
          <w:p w:rsidR="009D37A3" w:rsidRPr="009A03D5" w:rsidRDefault="009D37A3" w:rsidP="00AB220B">
            <w:pPr>
              <w:jc w:val="center"/>
              <w:rPr>
                <w:b/>
                <w:sz w:val="20"/>
                <w:szCs w:val="20"/>
              </w:rPr>
            </w:pPr>
            <w:r w:rsidRPr="009A03D5">
              <w:rPr>
                <w:b/>
                <w:sz w:val="20"/>
                <w:szCs w:val="20"/>
              </w:rPr>
              <w:t>2006</w:t>
            </w:r>
          </w:p>
        </w:tc>
        <w:tc>
          <w:tcPr>
            <w:tcW w:w="1080" w:type="dxa"/>
            <w:vAlign w:val="bottom"/>
            <w:hideMark/>
          </w:tcPr>
          <w:p w:rsidR="009D37A3" w:rsidRPr="009A03D5" w:rsidRDefault="009D37A3" w:rsidP="00AB220B">
            <w:pPr>
              <w:jc w:val="center"/>
              <w:rPr>
                <w:sz w:val="20"/>
                <w:szCs w:val="20"/>
              </w:rPr>
            </w:pPr>
            <w:r w:rsidRPr="009A03D5">
              <w:rPr>
                <w:sz w:val="20"/>
                <w:szCs w:val="20"/>
              </w:rPr>
              <w:t>722</w:t>
            </w:r>
          </w:p>
        </w:tc>
        <w:tc>
          <w:tcPr>
            <w:tcW w:w="1281" w:type="dxa"/>
            <w:vAlign w:val="bottom"/>
            <w:hideMark/>
          </w:tcPr>
          <w:p w:rsidR="009D37A3" w:rsidRPr="009A03D5" w:rsidRDefault="009D37A3" w:rsidP="00AB220B">
            <w:pPr>
              <w:jc w:val="center"/>
              <w:rPr>
                <w:sz w:val="20"/>
                <w:szCs w:val="20"/>
              </w:rPr>
            </w:pPr>
            <w:r w:rsidRPr="009A03D5">
              <w:rPr>
                <w:sz w:val="20"/>
                <w:szCs w:val="20"/>
              </w:rPr>
              <w:t>14</w:t>
            </w:r>
          </w:p>
        </w:tc>
        <w:tc>
          <w:tcPr>
            <w:tcW w:w="980" w:type="dxa"/>
            <w:vAlign w:val="bottom"/>
            <w:hideMark/>
          </w:tcPr>
          <w:p w:rsidR="009D37A3" w:rsidRPr="009A03D5" w:rsidRDefault="009D37A3" w:rsidP="00AB220B">
            <w:pPr>
              <w:jc w:val="center"/>
              <w:rPr>
                <w:sz w:val="20"/>
                <w:szCs w:val="20"/>
              </w:rPr>
            </w:pPr>
            <w:r w:rsidRPr="009A03D5">
              <w:rPr>
                <w:sz w:val="20"/>
                <w:szCs w:val="20"/>
              </w:rPr>
              <w:t>0</w:t>
            </w:r>
          </w:p>
        </w:tc>
        <w:tc>
          <w:tcPr>
            <w:tcW w:w="1080" w:type="dxa"/>
            <w:vAlign w:val="bottom"/>
            <w:hideMark/>
          </w:tcPr>
          <w:p w:rsidR="009D37A3" w:rsidRPr="009A03D5" w:rsidRDefault="009D37A3" w:rsidP="00AB220B">
            <w:pPr>
              <w:jc w:val="center"/>
              <w:rPr>
                <w:sz w:val="20"/>
                <w:szCs w:val="20"/>
              </w:rPr>
            </w:pPr>
            <w:r w:rsidRPr="009A03D5">
              <w:rPr>
                <w:sz w:val="20"/>
                <w:szCs w:val="20"/>
              </w:rPr>
              <w:t>736</w:t>
            </w:r>
          </w:p>
        </w:tc>
        <w:tc>
          <w:tcPr>
            <w:tcW w:w="1080" w:type="dxa"/>
            <w:vAlign w:val="bottom"/>
            <w:hideMark/>
          </w:tcPr>
          <w:p w:rsidR="009D37A3" w:rsidRPr="009A03D5" w:rsidRDefault="009D37A3" w:rsidP="00AB220B">
            <w:pPr>
              <w:jc w:val="center"/>
              <w:rPr>
                <w:sz w:val="20"/>
                <w:szCs w:val="20"/>
              </w:rPr>
            </w:pPr>
            <w:r w:rsidRPr="009A03D5">
              <w:rPr>
                <w:sz w:val="20"/>
                <w:szCs w:val="20"/>
              </w:rPr>
              <w:t>103</w:t>
            </w:r>
          </w:p>
        </w:tc>
        <w:tc>
          <w:tcPr>
            <w:tcW w:w="1620" w:type="dxa"/>
            <w:vAlign w:val="bottom"/>
            <w:hideMark/>
          </w:tcPr>
          <w:p w:rsidR="009D37A3" w:rsidRPr="009A03D5" w:rsidRDefault="009D37A3" w:rsidP="00AB220B">
            <w:pPr>
              <w:jc w:val="center"/>
              <w:rPr>
                <w:sz w:val="20"/>
                <w:szCs w:val="20"/>
              </w:rPr>
            </w:pPr>
            <w:r w:rsidRPr="009A03D5">
              <w:rPr>
                <w:sz w:val="20"/>
                <w:szCs w:val="20"/>
              </w:rPr>
              <w:t>26</w:t>
            </w:r>
          </w:p>
        </w:tc>
      </w:tr>
      <w:tr w:rsidR="009A03D5" w:rsidRPr="009A03D5" w:rsidTr="00AB220B">
        <w:trPr>
          <w:trHeight w:val="255"/>
          <w:jc w:val="center"/>
        </w:trPr>
        <w:tc>
          <w:tcPr>
            <w:tcW w:w="879" w:type="dxa"/>
            <w:hideMark/>
          </w:tcPr>
          <w:p w:rsidR="009D37A3" w:rsidRPr="009A03D5" w:rsidRDefault="009D37A3" w:rsidP="00AB220B">
            <w:pPr>
              <w:jc w:val="center"/>
              <w:rPr>
                <w:b/>
                <w:sz w:val="20"/>
                <w:szCs w:val="20"/>
              </w:rPr>
            </w:pPr>
            <w:r w:rsidRPr="009A03D5">
              <w:rPr>
                <w:b/>
                <w:sz w:val="20"/>
                <w:szCs w:val="20"/>
              </w:rPr>
              <w:t>2007</w:t>
            </w:r>
          </w:p>
        </w:tc>
        <w:tc>
          <w:tcPr>
            <w:tcW w:w="1080" w:type="dxa"/>
            <w:vAlign w:val="bottom"/>
            <w:hideMark/>
          </w:tcPr>
          <w:p w:rsidR="009D37A3" w:rsidRPr="009A03D5" w:rsidRDefault="009D37A3" w:rsidP="00AB220B">
            <w:pPr>
              <w:jc w:val="center"/>
              <w:rPr>
                <w:sz w:val="20"/>
                <w:szCs w:val="20"/>
              </w:rPr>
            </w:pPr>
            <w:r w:rsidRPr="009A03D5">
              <w:rPr>
                <w:sz w:val="20"/>
                <w:szCs w:val="20"/>
              </w:rPr>
              <w:t>306</w:t>
            </w:r>
          </w:p>
        </w:tc>
        <w:tc>
          <w:tcPr>
            <w:tcW w:w="1281" w:type="dxa"/>
            <w:vAlign w:val="bottom"/>
            <w:hideMark/>
          </w:tcPr>
          <w:p w:rsidR="009D37A3" w:rsidRPr="009A03D5" w:rsidRDefault="009D37A3" w:rsidP="00AB220B">
            <w:pPr>
              <w:jc w:val="center"/>
              <w:rPr>
                <w:sz w:val="20"/>
                <w:szCs w:val="20"/>
              </w:rPr>
            </w:pPr>
            <w:r w:rsidRPr="009A03D5">
              <w:rPr>
                <w:sz w:val="20"/>
                <w:szCs w:val="20"/>
              </w:rPr>
              <w:t>0</w:t>
            </w:r>
          </w:p>
        </w:tc>
        <w:tc>
          <w:tcPr>
            <w:tcW w:w="980" w:type="dxa"/>
            <w:vAlign w:val="bottom"/>
            <w:hideMark/>
          </w:tcPr>
          <w:p w:rsidR="009D37A3" w:rsidRPr="009A03D5" w:rsidRDefault="009D37A3" w:rsidP="00AB220B">
            <w:pPr>
              <w:jc w:val="center"/>
              <w:rPr>
                <w:sz w:val="20"/>
                <w:szCs w:val="20"/>
              </w:rPr>
            </w:pPr>
            <w:r w:rsidRPr="009A03D5">
              <w:rPr>
                <w:sz w:val="20"/>
                <w:szCs w:val="20"/>
              </w:rPr>
              <w:t>0</w:t>
            </w:r>
          </w:p>
        </w:tc>
        <w:tc>
          <w:tcPr>
            <w:tcW w:w="1080" w:type="dxa"/>
            <w:vAlign w:val="bottom"/>
            <w:hideMark/>
          </w:tcPr>
          <w:p w:rsidR="009D37A3" w:rsidRPr="009A03D5" w:rsidRDefault="009D37A3" w:rsidP="00AB220B">
            <w:pPr>
              <w:jc w:val="center"/>
              <w:rPr>
                <w:sz w:val="20"/>
                <w:szCs w:val="20"/>
              </w:rPr>
            </w:pPr>
            <w:r w:rsidRPr="009A03D5">
              <w:rPr>
                <w:sz w:val="20"/>
                <w:szCs w:val="20"/>
              </w:rPr>
              <w:t>306</w:t>
            </w:r>
          </w:p>
        </w:tc>
        <w:tc>
          <w:tcPr>
            <w:tcW w:w="1080" w:type="dxa"/>
            <w:vAlign w:val="bottom"/>
            <w:hideMark/>
          </w:tcPr>
          <w:p w:rsidR="009D37A3" w:rsidRPr="009A03D5" w:rsidRDefault="009D37A3" w:rsidP="00AB220B">
            <w:pPr>
              <w:jc w:val="center"/>
              <w:rPr>
                <w:sz w:val="20"/>
                <w:szCs w:val="20"/>
              </w:rPr>
            </w:pPr>
            <w:r w:rsidRPr="009A03D5">
              <w:rPr>
                <w:sz w:val="20"/>
                <w:szCs w:val="20"/>
              </w:rPr>
              <w:t>0</w:t>
            </w:r>
          </w:p>
        </w:tc>
        <w:tc>
          <w:tcPr>
            <w:tcW w:w="1620" w:type="dxa"/>
            <w:vAlign w:val="bottom"/>
            <w:hideMark/>
          </w:tcPr>
          <w:p w:rsidR="009D37A3" w:rsidRPr="009A03D5" w:rsidRDefault="009D37A3" w:rsidP="00AB220B">
            <w:pPr>
              <w:jc w:val="center"/>
              <w:rPr>
                <w:sz w:val="20"/>
                <w:szCs w:val="20"/>
              </w:rPr>
            </w:pPr>
            <w:r w:rsidRPr="009A03D5">
              <w:rPr>
                <w:sz w:val="20"/>
                <w:szCs w:val="20"/>
              </w:rPr>
              <w:t>24</w:t>
            </w:r>
          </w:p>
        </w:tc>
      </w:tr>
      <w:tr w:rsidR="009A03D5" w:rsidRPr="009A03D5" w:rsidTr="00AB220B">
        <w:trPr>
          <w:trHeight w:val="255"/>
          <w:jc w:val="center"/>
        </w:trPr>
        <w:tc>
          <w:tcPr>
            <w:tcW w:w="879" w:type="dxa"/>
            <w:hideMark/>
          </w:tcPr>
          <w:p w:rsidR="009D37A3" w:rsidRPr="009A03D5" w:rsidRDefault="009D37A3" w:rsidP="00AB220B">
            <w:pPr>
              <w:jc w:val="center"/>
              <w:rPr>
                <w:b/>
                <w:sz w:val="20"/>
                <w:szCs w:val="20"/>
              </w:rPr>
            </w:pPr>
            <w:r w:rsidRPr="009A03D5">
              <w:rPr>
                <w:b/>
                <w:sz w:val="20"/>
                <w:szCs w:val="20"/>
              </w:rPr>
              <w:t>2008</w:t>
            </w:r>
          </w:p>
        </w:tc>
        <w:tc>
          <w:tcPr>
            <w:tcW w:w="1080" w:type="dxa"/>
            <w:vAlign w:val="bottom"/>
            <w:hideMark/>
          </w:tcPr>
          <w:p w:rsidR="009D37A3" w:rsidRPr="009A03D5" w:rsidRDefault="009D37A3" w:rsidP="00AB220B">
            <w:pPr>
              <w:jc w:val="center"/>
              <w:rPr>
                <w:sz w:val="20"/>
                <w:szCs w:val="20"/>
              </w:rPr>
            </w:pPr>
            <w:r w:rsidRPr="009A03D5">
              <w:rPr>
                <w:sz w:val="20"/>
                <w:szCs w:val="20"/>
              </w:rPr>
              <w:t>79</w:t>
            </w:r>
          </w:p>
        </w:tc>
        <w:tc>
          <w:tcPr>
            <w:tcW w:w="1281" w:type="dxa"/>
            <w:vAlign w:val="bottom"/>
            <w:hideMark/>
          </w:tcPr>
          <w:p w:rsidR="009D37A3" w:rsidRPr="009A03D5" w:rsidRDefault="009D37A3" w:rsidP="00AB220B">
            <w:pPr>
              <w:jc w:val="center"/>
              <w:rPr>
                <w:sz w:val="20"/>
                <w:szCs w:val="20"/>
              </w:rPr>
            </w:pPr>
            <w:r w:rsidRPr="009A03D5">
              <w:rPr>
                <w:sz w:val="20"/>
                <w:szCs w:val="20"/>
              </w:rPr>
              <w:t>30</w:t>
            </w:r>
          </w:p>
        </w:tc>
        <w:tc>
          <w:tcPr>
            <w:tcW w:w="980" w:type="dxa"/>
            <w:vAlign w:val="bottom"/>
            <w:hideMark/>
          </w:tcPr>
          <w:p w:rsidR="009D37A3" w:rsidRPr="009A03D5" w:rsidRDefault="009D37A3" w:rsidP="00AB220B">
            <w:pPr>
              <w:jc w:val="center"/>
              <w:rPr>
                <w:sz w:val="20"/>
                <w:szCs w:val="20"/>
              </w:rPr>
            </w:pPr>
            <w:r w:rsidRPr="009A03D5">
              <w:rPr>
                <w:sz w:val="20"/>
                <w:szCs w:val="20"/>
              </w:rPr>
              <w:t>0</w:t>
            </w:r>
          </w:p>
        </w:tc>
        <w:tc>
          <w:tcPr>
            <w:tcW w:w="1080" w:type="dxa"/>
            <w:vAlign w:val="bottom"/>
            <w:hideMark/>
          </w:tcPr>
          <w:p w:rsidR="009D37A3" w:rsidRPr="009A03D5" w:rsidRDefault="009D37A3" w:rsidP="00AB220B">
            <w:pPr>
              <w:jc w:val="center"/>
              <w:rPr>
                <w:sz w:val="20"/>
                <w:szCs w:val="20"/>
              </w:rPr>
            </w:pPr>
            <w:r w:rsidRPr="009A03D5">
              <w:rPr>
                <w:sz w:val="20"/>
                <w:szCs w:val="20"/>
              </w:rPr>
              <w:t>109</w:t>
            </w:r>
          </w:p>
        </w:tc>
        <w:tc>
          <w:tcPr>
            <w:tcW w:w="1080" w:type="dxa"/>
            <w:vAlign w:val="bottom"/>
            <w:hideMark/>
          </w:tcPr>
          <w:p w:rsidR="009D37A3" w:rsidRPr="009A03D5" w:rsidRDefault="009D37A3" w:rsidP="00AB220B">
            <w:pPr>
              <w:jc w:val="center"/>
              <w:rPr>
                <w:sz w:val="20"/>
                <w:szCs w:val="20"/>
              </w:rPr>
            </w:pPr>
            <w:r w:rsidRPr="009A03D5">
              <w:rPr>
                <w:sz w:val="20"/>
                <w:szCs w:val="20"/>
              </w:rPr>
              <w:t>34</w:t>
            </w:r>
          </w:p>
        </w:tc>
        <w:tc>
          <w:tcPr>
            <w:tcW w:w="1620" w:type="dxa"/>
            <w:vAlign w:val="bottom"/>
            <w:hideMark/>
          </w:tcPr>
          <w:p w:rsidR="009D37A3" w:rsidRPr="009A03D5" w:rsidRDefault="009D37A3" w:rsidP="00AB220B">
            <w:pPr>
              <w:jc w:val="center"/>
              <w:rPr>
                <w:sz w:val="20"/>
                <w:szCs w:val="20"/>
              </w:rPr>
            </w:pPr>
            <w:r w:rsidRPr="009A03D5">
              <w:rPr>
                <w:sz w:val="20"/>
                <w:szCs w:val="20"/>
              </w:rPr>
              <w:t>13</w:t>
            </w:r>
          </w:p>
        </w:tc>
      </w:tr>
      <w:tr w:rsidR="009A03D5" w:rsidRPr="009A03D5" w:rsidTr="00AB220B">
        <w:trPr>
          <w:trHeight w:val="255"/>
          <w:jc w:val="center"/>
        </w:trPr>
        <w:tc>
          <w:tcPr>
            <w:tcW w:w="879" w:type="dxa"/>
            <w:hideMark/>
          </w:tcPr>
          <w:p w:rsidR="009D37A3" w:rsidRPr="009A03D5" w:rsidRDefault="009D37A3" w:rsidP="00AB220B">
            <w:pPr>
              <w:jc w:val="center"/>
              <w:rPr>
                <w:b/>
                <w:sz w:val="20"/>
                <w:szCs w:val="20"/>
              </w:rPr>
            </w:pPr>
            <w:r w:rsidRPr="009A03D5">
              <w:rPr>
                <w:b/>
                <w:sz w:val="20"/>
                <w:szCs w:val="20"/>
              </w:rPr>
              <w:t>2009</w:t>
            </w:r>
          </w:p>
        </w:tc>
        <w:tc>
          <w:tcPr>
            <w:tcW w:w="1080" w:type="dxa"/>
            <w:vAlign w:val="bottom"/>
            <w:hideMark/>
          </w:tcPr>
          <w:p w:rsidR="009D37A3" w:rsidRPr="009A03D5" w:rsidRDefault="009D37A3" w:rsidP="00AB220B">
            <w:pPr>
              <w:jc w:val="center"/>
              <w:rPr>
                <w:b/>
                <w:sz w:val="20"/>
                <w:szCs w:val="20"/>
              </w:rPr>
            </w:pPr>
            <w:r w:rsidRPr="009A03D5">
              <w:rPr>
                <w:b/>
                <w:sz w:val="20"/>
                <w:szCs w:val="20"/>
              </w:rPr>
              <w:t>138</w:t>
            </w:r>
          </w:p>
        </w:tc>
        <w:tc>
          <w:tcPr>
            <w:tcW w:w="1281" w:type="dxa"/>
            <w:vAlign w:val="bottom"/>
            <w:hideMark/>
          </w:tcPr>
          <w:p w:rsidR="009D37A3" w:rsidRPr="009A03D5" w:rsidRDefault="009D37A3" w:rsidP="00AB220B">
            <w:pPr>
              <w:jc w:val="center"/>
              <w:rPr>
                <w:b/>
                <w:sz w:val="20"/>
                <w:szCs w:val="20"/>
              </w:rPr>
            </w:pPr>
            <w:r w:rsidRPr="009A03D5">
              <w:rPr>
                <w:b/>
                <w:sz w:val="20"/>
                <w:szCs w:val="20"/>
              </w:rPr>
              <w:t>0</w:t>
            </w:r>
          </w:p>
        </w:tc>
        <w:tc>
          <w:tcPr>
            <w:tcW w:w="980" w:type="dxa"/>
            <w:vAlign w:val="bottom"/>
            <w:hideMark/>
          </w:tcPr>
          <w:p w:rsidR="009D37A3" w:rsidRPr="009A03D5" w:rsidRDefault="009D37A3" w:rsidP="00AB220B">
            <w:pPr>
              <w:jc w:val="center"/>
              <w:rPr>
                <w:b/>
                <w:sz w:val="20"/>
                <w:szCs w:val="20"/>
              </w:rPr>
            </w:pPr>
            <w:r w:rsidRPr="009A03D5">
              <w:rPr>
                <w:b/>
                <w:sz w:val="20"/>
                <w:szCs w:val="20"/>
              </w:rPr>
              <w:t>0</w:t>
            </w:r>
          </w:p>
        </w:tc>
        <w:tc>
          <w:tcPr>
            <w:tcW w:w="1080" w:type="dxa"/>
            <w:vAlign w:val="bottom"/>
            <w:hideMark/>
          </w:tcPr>
          <w:p w:rsidR="009D37A3" w:rsidRPr="009A03D5" w:rsidRDefault="009D37A3" w:rsidP="00AB220B">
            <w:pPr>
              <w:jc w:val="center"/>
              <w:rPr>
                <w:b/>
                <w:sz w:val="20"/>
                <w:szCs w:val="20"/>
              </w:rPr>
            </w:pPr>
            <w:r w:rsidRPr="009A03D5">
              <w:rPr>
                <w:b/>
                <w:sz w:val="20"/>
                <w:szCs w:val="20"/>
              </w:rPr>
              <w:t>138</w:t>
            </w:r>
          </w:p>
        </w:tc>
        <w:tc>
          <w:tcPr>
            <w:tcW w:w="1080" w:type="dxa"/>
            <w:vAlign w:val="bottom"/>
            <w:hideMark/>
          </w:tcPr>
          <w:p w:rsidR="009D37A3" w:rsidRPr="009A03D5" w:rsidRDefault="009D37A3" w:rsidP="00AB220B">
            <w:pPr>
              <w:jc w:val="center"/>
              <w:rPr>
                <w:b/>
                <w:sz w:val="20"/>
                <w:szCs w:val="20"/>
              </w:rPr>
            </w:pPr>
            <w:r w:rsidRPr="009A03D5">
              <w:rPr>
                <w:b/>
                <w:sz w:val="20"/>
                <w:szCs w:val="20"/>
              </w:rPr>
              <w:t>20</w:t>
            </w:r>
          </w:p>
        </w:tc>
        <w:tc>
          <w:tcPr>
            <w:tcW w:w="1620" w:type="dxa"/>
            <w:vAlign w:val="bottom"/>
            <w:hideMark/>
          </w:tcPr>
          <w:p w:rsidR="009D37A3" w:rsidRPr="009A03D5" w:rsidRDefault="009D37A3" w:rsidP="00AB220B">
            <w:pPr>
              <w:jc w:val="center"/>
              <w:rPr>
                <w:b/>
                <w:sz w:val="20"/>
                <w:szCs w:val="20"/>
              </w:rPr>
            </w:pPr>
            <w:r w:rsidRPr="009A03D5">
              <w:rPr>
                <w:b/>
                <w:sz w:val="20"/>
                <w:szCs w:val="20"/>
              </w:rPr>
              <w:t>8</w:t>
            </w:r>
          </w:p>
        </w:tc>
      </w:tr>
      <w:tr w:rsidR="009A03D5" w:rsidRPr="009A03D5" w:rsidTr="00AB220B">
        <w:trPr>
          <w:trHeight w:val="255"/>
          <w:jc w:val="center"/>
        </w:trPr>
        <w:tc>
          <w:tcPr>
            <w:tcW w:w="879" w:type="dxa"/>
            <w:vAlign w:val="bottom"/>
            <w:hideMark/>
          </w:tcPr>
          <w:p w:rsidR="009D37A3" w:rsidRPr="009A03D5" w:rsidRDefault="009D37A3" w:rsidP="00AB220B">
            <w:pPr>
              <w:jc w:val="center"/>
              <w:rPr>
                <w:b/>
                <w:sz w:val="20"/>
                <w:szCs w:val="20"/>
              </w:rPr>
            </w:pPr>
            <w:r w:rsidRPr="009A03D5">
              <w:rPr>
                <w:b/>
                <w:sz w:val="20"/>
                <w:szCs w:val="20"/>
              </w:rPr>
              <w:t>Total</w:t>
            </w:r>
          </w:p>
        </w:tc>
        <w:tc>
          <w:tcPr>
            <w:tcW w:w="1080" w:type="dxa"/>
            <w:vAlign w:val="bottom"/>
            <w:hideMark/>
          </w:tcPr>
          <w:p w:rsidR="009D37A3" w:rsidRPr="009A03D5" w:rsidRDefault="009D37A3" w:rsidP="00AB220B">
            <w:pPr>
              <w:jc w:val="center"/>
              <w:rPr>
                <w:sz w:val="20"/>
                <w:szCs w:val="20"/>
              </w:rPr>
            </w:pPr>
            <w:r w:rsidRPr="009A03D5">
              <w:rPr>
                <w:sz w:val="20"/>
                <w:szCs w:val="20"/>
              </w:rPr>
              <w:t>4,467</w:t>
            </w:r>
          </w:p>
        </w:tc>
        <w:tc>
          <w:tcPr>
            <w:tcW w:w="1281" w:type="dxa"/>
            <w:vAlign w:val="bottom"/>
            <w:hideMark/>
          </w:tcPr>
          <w:p w:rsidR="009D37A3" w:rsidRPr="009A03D5" w:rsidRDefault="009D37A3" w:rsidP="00AB220B">
            <w:pPr>
              <w:jc w:val="center"/>
              <w:rPr>
                <w:sz w:val="20"/>
                <w:szCs w:val="20"/>
              </w:rPr>
            </w:pPr>
            <w:r w:rsidRPr="009A03D5">
              <w:rPr>
                <w:sz w:val="20"/>
                <w:szCs w:val="20"/>
              </w:rPr>
              <w:t>343</w:t>
            </w:r>
          </w:p>
        </w:tc>
        <w:tc>
          <w:tcPr>
            <w:tcW w:w="980" w:type="dxa"/>
            <w:vAlign w:val="bottom"/>
            <w:hideMark/>
          </w:tcPr>
          <w:p w:rsidR="009D37A3" w:rsidRPr="009A03D5" w:rsidRDefault="009D37A3" w:rsidP="00AB220B">
            <w:pPr>
              <w:jc w:val="center"/>
              <w:rPr>
                <w:sz w:val="20"/>
                <w:szCs w:val="20"/>
              </w:rPr>
            </w:pPr>
            <w:r w:rsidRPr="009A03D5">
              <w:rPr>
                <w:sz w:val="20"/>
                <w:szCs w:val="20"/>
              </w:rPr>
              <w:t>16</w:t>
            </w:r>
          </w:p>
        </w:tc>
        <w:tc>
          <w:tcPr>
            <w:tcW w:w="1080" w:type="dxa"/>
            <w:vAlign w:val="bottom"/>
            <w:hideMark/>
          </w:tcPr>
          <w:p w:rsidR="009D37A3" w:rsidRPr="009A03D5" w:rsidRDefault="009D37A3" w:rsidP="00AB220B">
            <w:pPr>
              <w:jc w:val="center"/>
              <w:rPr>
                <w:sz w:val="20"/>
                <w:szCs w:val="20"/>
              </w:rPr>
            </w:pPr>
            <w:r w:rsidRPr="009A03D5">
              <w:rPr>
                <w:sz w:val="20"/>
                <w:szCs w:val="20"/>
              </w:rPr>
              <w:t>4,826</w:t>
            </w:r>
          </w:p>
        </w:tc>
        <w:tc>
          <w:tcPr>
            <w:tcW w:w="1080" w:type="dxa"/>
            <w:vAlign w:val="bottom"/>
            <w:hideMark/>
          </w:tcPr>
          <w:p w:rsidR="009D37A3" w:rsidRPr="009A03D5" w:rsidRDefault="009D37A3" w:rsidP="00AB220B">
            <w:pPr>
              <w:jc w:val="center"/>
              <w:rPr>
                <w:sz w:val="20"/>
                <w:szCs w:val="20"/>
              </w:rPr>
            </w:pPr>
            <w:r w:rsidRPr="009A03D5">
              <w:rPr>
                <w:sz w:val="20"/>
                <w:szCs w:val="20"/>
              </w:rPr>
              <w:t>175</w:t>
            </w:r>
          </w:p>
        </w:tc>
        <w:tc>
          <w:tcPr>
            <w:tcW w:w="1620" w:type="dxa"/>
            <w:vAlign w:val="bottom"/>
            <w:hideMark/>
          </w:tcPr>
          <w:p w:rsidR="009D37A3" w:rsidRPr="009A03D5" w:rsidRDefault="009D37A3" w:rsidP="00AB220B">
            <w:pPr>
              <w:jc w:val="center"/>
              <w:rPr>
                <w:sz w:val="20"/>
                <w:szCs w:val="20"/>
              </w:rPr>
            </w:pPr>
            <w:r w:rsidRPr="009A03D5">
              <w:rPr>
                <w:sz w:val="20"/>
                <w:szCs w:val="20"/>
              </w:rPr>
              <w:t>227</w:t>
            </w:r>
          </w:p>
        </w:tc>
      </w:tr>
      <w:tr w:rsidR="00C52A75" w:rsidRPr="009D37A3" w:rsidTr="00AB220B">
        <w:trPr>
          <w:trHeight w:val="224"/>
          <w:jc w:val="center"/>
        </w:trPr>
        <w:tc>
          <w:tcPr>
            <w:tcW w:w="8000" w:type="dxa"/>
            <w:gridSpan w:val="7"/>
            <w:noWrap/>
            <w:hideMark/>
          </w:tcPr>
          <w:p w:rsidR="00C52A75" w:rsidRPr="009D37A3" w:rsidRDefault="009A03D5">
            <w:pPr>
              <w:rPr>
                <w:sz w:val="24"/>
                <w:szCs w:val="24"/>
              </w:rPr>
            </w:pPr>
            <w:r w:rsidRPr="009A03D5">
              <w:rPr>
                <w:sz w:val="16"/>
                <w:szCs w:val="16"/>
              </w:rPr>
              <w:t>*</w:t>
            </w:r>
            <w:r w:rsidRPr="009A03D5">
              <w:rPr>
                <w:i/>
                <w:sz w:val="16"/>
                <w:szCs w:val="16"/>
              </w:rPr>
              <w:t>Data compiled from Confidential Year End Landowner Reports to Maine Forest Service.</w:t>
            </w:r>
          </w:p>
        </w:tc>
      </w:tr>
      <w:tr w:rsidR="009A03D5" w:rsidRPr="009D37A3" w:rsidTr="00AB220B">
        <w:trPr>
          <w:trHeight w:val="170"/>
          <w:jc w:val="center"/>
        </w:trPr>
        <w:tc>
          <w:tcPr>
            <w:tcW w:w="8000" w:type="dxa"/>
            <w:gridSpan w:val="7"/>
            <w:noWrap/>
            <w:hideMark/>
          </w:tcPr>
          <w:p w:rsidR="009A03D5" w:rsidRDefault="009A03D5">
            <w:pPr>
              <w:rPr>
                <w:sz w:val="24"/>
                <w:szCs w:val="24"/>
              </w:rPr>
            </w:pPr>
            <w:r w:rsidRPr="00A245D6">
              <w:rPr>
                <w:sz w:val="18"/>
                <w:szCs w:val="18"/>
              </w:rPr>
              <w:t xml:space="preserve">Source: </w:t>
            </w:r>
            <w:r>
              <w:rPr>
                <w:sz w:val="18"/>
                <w:szCs w:val="18"/>
              </w:rPr>
              <w:t>Dept. of Conservation – Maine Forest Service</w:t>
            </w:r>
          </w:p>
        </w:tc>
      </w:tr>
    </w:tbl>
    <w:p w:rsidR="009D37A3" w:rsidRDefault="009D37A3" w:rsidP="00AA286D">
      <w:pPr>
        <w:rPr>
          <w:sz w:val="24"/>
          <w:szCs w:val="24"/>
        </w:rPr>
      </w:pPr>
    </w:p>
    <w:p w:rsidR="009C7649" w:rsidRDefault="009C7649" w:rsidP="00AA286D">
      <w:pPr>
        <w:rPr>
          <w:sz w:val="24"/>
          <w:szCs w:val="24"/>
        </w:rPr>
      </w:pPr>
    </w:p>
    <w:tbl>
      <w:tblPr>
        <w:tblStyle w:val="TableGrid"/>
        <w:tblW w:w="0" w:type="auto"/>
        <w:jc w:val="center"/>
        <w:tblInd w:w="1767" w:type="dxa"/>
        <w:tblLook w:val="04A0"/>
      </w:tblPr>
      <w:tblGrid>
        <w:gridCol w:w="2783"/>
        <w:gridCol w:w="1470"/>
        <w:gridCol w:w="1528"/>
      </w:tblGrid>
      <w:tr w:rsidR="004A7385" w:rsidTr="009C540C">
        <w:trPr>
          <w:trHeight w:val="274"/>
          <w:jc w:val="center"/>
        </w:trPr>
        <w:tc>
          <w:tcPr>
            <w:tcW w:w="5781" w:type="dxa"/>
            <w:gridSpan w:val="3"/>
          </w:tcPr>
          <w:p w:rsidR="004A7385" w:rsidRPr="009A03D5" w:rsidRDefault="004A7385" w:rsidP="00063EF9">
            <w:pPr>
              <w:rPr>
                <w:b/>
              </w:rPr>
            </w:pPr>
            <w:r w:rsidRPr="009A03D5">
              <w:rPr>
                <w:b/>
              </w:rPr>
              <w:lastRenderedPageBreak/>
              <w:t xml:space="preserve">Figure </w:t>
            </w:r>
            <w:del w:id="44" w:author="PC" w:date="2014-04-24T19:02:00Z">
              <w:r w:rsidR="00282EE4" w:rsidDel="00063EF9">
                <w:rPr>
                  <w:b/>
                </w:rPr>
                <w:delText>8</w:delText>
              </w:r>
              <w:r w:rsidR="00FA1B92" w:rsidDel="00063EF9">
                <w:rPr>
                  <w:b/>
                </w:rPr>
                <w:delText>8</w:delText>
              </w:r>
            </w:del>
            <w:ins w:id="45" w:author="PC" w:date="2014-04-24T19:02:00Z">
              <w:r w:rsidR="00063EF9">
                <w:rPr>
                  <w:b/>
                </w:rPr>
                <w:t>8</w:t>
              </w:r>
              <w:r w:rsidR="00063EF9">
                <w:rPr>
                  <w:b/>
                </w:rPr>
                <w:t>9</w:t>
              </w:r>
            </w:ins>
            <w:r w:rsidRPr="009A03D5">
              <w:rPr>
                <w:b/>
              </w:rPr>
              <w:t>. Tree Growth Current Use Tax Program</w:t>
            </w:r>
            <w:r>
              <w:rPr>
                <w:b/>
              </w:rPr>
              <w:t xml:space="preserve">, </w:t>
            </w:r>
            <w:r w:rsidRPr="009A03D5">
              <w:rPr>
                <w:b/>
              </w:rPr>
              <w:t>Mars Hill</w:t>
            </w:r>
          </w:p>
        </w:tc>
      </w:tr>
      <w:tr w:rsidR="004A7385" w:rsidTr="009C540C">
        <w:trPr>
          <w:trHeight w:val="249"/>
          <w:jc w:val="center"/>
        </w:trPr>
        <w:tc>
          <w:tcPr>
            <w:tcW w:w="2783" w:type="dxa"/>
          </w:tcPr>
          <w:p w:rsidR="004A7385" w:rsidRPr="009A03D5" w:rsidRDefault="004A7385" w:rsidP="009C540C">
            <w:pPr>
              <w:rPr>
                <w:b/>
                <w:sz w:val="20"/>
                <w:szCs w:val="20"/>
              </w:rPr>
            </w:pPr>
          </w:p>
        </w:tc>
        <w:tc>
          <w:tcPr>
            <w:tcW w:w="1470" w:type="dxa"/>
          </w:tcPr>
          <w:p w:rsidR="004A7385" w:rsidRPr="009A03D5" w:rsidRDefault="004A7385" w:rsidP="009C540C">
            <w:pPr>
              <w:rPr>
                <w:b/>
                <w:sz w:val="20"/>
                <w:szCs w:val="20"/>
              </w:rPr>
            </w:pPr>
            <w:r w:rsidRPr="009A03D5">
              <w:rPr>
                <w:b/>
                <w:sz w:val="20"/>
                <w:szCs w:val="20"/>
              </w:rPr>
              <w:t>2011</w:t>
            </w:r>
          </w:p>
        </w:tc>
        <w:tc>
          <w:tcPr>
            <w:tcW w:w="1528" w:type="dxa"/>
          </w:tcPr>
          <w:p w:rsidR="004A7385" w:rsidRPr="009A03D5" w:rsidRDefault="004A7385" w:rsidP="009C540C">
            <w:pPr>
              <w:rPr>
                <w:b/>
                <w:sz w:val="20"/>
                <w:szCs w:val="20"/>
              </w:rPr>
            </w:pPr>
            <w:r w:rsidRPr="009A03D5">
              <w:rPr>
                <w:b/>
                <w:sz w:val="20"/>
                <w:szCs w:val="20"/>
              </w:rPr>
              <w:t>2006</w:t>
            </w:r>
          </w:p>
        </w:tc>
      </w:tr>
      <w:tr w:rsidR="004A7385" w:rsidTr="009C540C">
        <w:trPr>
          <w:trHeight w:val="249"/>
          <w:jc w:val="center"/>
        </w:trPr>
        <w:tc>
          <w:tcPr>
            <w:tcW w:w="2783" w:type="dxa"/>
          </w:tcPr>
          <w:p w:rsidR="004A7385" w:rsidRPr="009A03D5" w:rsidRDefault="004A7385" w:rsidP="009C540C">
            <w:pPr>
              <w:jc w:val="right"/>
              <w:rPr>
                <w:b/>
                <w:sz w:val="20"/>
                <w:szCs w:val="20"/>
              </w:rPr>
            </w:pPr>
            <w:r w:rsidRPr="009A03D5">
              <w:rPr>
                <w:b/>
                <w:sz w:val="20"/>
                <w:szCs w:val="20"/>
              </w:rPr>
              <w:t>Parcels</w:t>
            </w:r>
            <w:r w:rsidR="009C540C">
              <w:rPr>
                <w:b/>
                <w:sz w:val="20"/>
                <w:szCs w:val="20"/>
              </w:rPr>
              <w:t xml:space="preserve"> (#)</w:t>
            </w:r>
          </w:p>
        </w:tc>
        <w:tc>
          <w:tcPr>
            <w:tcW w:w="1470" w:type="dxa"/>
          </w:tcPr>
          <w:p w:rsidR="004A7385" w:rsidRPr="009A03D5" w:rsidRDefault="004A7385" w:rsidP="009C540C">
            <w:pPr>
              <w:rPr>
                <w:sz w:val="20"/>
                <w:szCs w:val="20"/>
              </w:rPr>
            </w:pPr>
            <w:r w:rsidRPr="009A03D5">
              <w:rPr>
                <w:sz w:val="20"/>
                <w:szCs w:val="20"/>
              </w:rPr>
              <w:t>17</w:t>
            </w:r>
          </w:p>
        </w:tc>
        <w:tc>
          <w:tcPr>
            <w:tcW w:w="1528" w:type="dxa"/>
          </w:tcPr>
          <w:p w:rsidR="004A7385" w:rsidRPr="009A03D5" w:rsidRDefault="004A7385" w:rsidP="009C540C">
            <w:pPr>
              <w:rPr>
                <w:sz w:val="20"/>
                <w:szCs w:val="20"/>
              </w:rPr>
            </w:pPr>
            <w:r w:rsidRPr="009A03D5">
              <w:rPr>
                <w:sz w:val="20"/>
                <w:szCs w:val="20"/>
              </w:rPr>
              <w:t>16</w:t>
            </w:r>
          </w:p>
        </w:tc>
      </w:tr>
      <w:tr w:rsidR="004A7385" w:rsidTr="009C540C">
        <w:trPr>
          <w:trHeight w:val="257"/>
          <w:jc w:val="center"/>
        </w:trPr>
        <w:tc>
          <w:tcPr>
            <w:tcW w:w="2783" w:type="dxa"/>
          </w:tcPr>
          <w:p w:rsidR="004A7385" w:rsidRPr="009A03D5" w:rsidRDefault="004A7385" w:rsidP="009C540C">
            <w:pPr>
              <w:jc w:val="right"/>
              <w:rPr>
                <w:b/>
                <w:sz w:val="20"/>
                <w:szCs w:val="20"/>
              </w:rPr>
            </w:pPr>
            <w:r w:rsidRPr="009A03D5">
              <w:rPr>
                <w:b/>
                <w:sz w:val="20"/>
                <w:szCs w:val="20"/>
              </w:rPr>
              <w:t>Softwood</w:t>
            </w:r>
            <w:r w:rsidR="009C540C">
              <w:rPr>
                <w:b/>
                <w:sz w:val="20"/>
                <w:szCs w:val="20"/>
              </w:rPr>
              <w:t xml:space="preserve"> (acres)</w:t>
            </w:r>
          </w:p>
        </w:tc>
        <w:tc>
          <w:tcPr>
            <w:tcW w:w="1470" w:type="dxa"/>
          </w:tcPr>
          <w:p w:rsidR="004A7385" w:rsidRPr="009A03D5" w:rsidRDefault="004A7385" w:rsidP="009C540C">
            <w:pPr>
              <w:rPr>
                <w:sz w:val="20"/>
                <w:szCs w:val="20"/>
              </w:rPr>
            </w:pPr>
            <w:r w:rsidRPr="009A03D5">
              <w:rPr>
                <w:sz w:val="20"/>
                <w:szCs w:val="20"/>
              </w:rPr>
              <w:t>139</w:t>
            </w:r>
          </w:p>
        </w:tc>
        <w:tc>
          <w:tcPr>
            <w:tcW w:w="1528" w:type="dxa"/>
          </w:tcPr>
          <w:p w:rsidR="004A7385" w:rsidRPr="009A03D5" w:rsidRDefault="004A7385" w:rsidP="009C540C">
            <w:pPr>
              <w:rPr>
                <w:sz w:val="20"/>
                <w:szCs w:val="20"/>
              </w:rPr>
            </w:pPr>
            <w:r w:rsidRPr="009A03D5">
              <w:rPr>
                <w:sz w:val="20"/>
                <w:szCs w:val="20"/>
              </w:rPr>
              <w:t>207</w:t>
            </w:r>
          </w:p>
        </w:tc>
      </w:tr>
      <w:tr w:rsidR="004A7385" w:rsidTr="009C540C">
        <w:trPr>
          <w:trHeight w:val="249"/>
          <w:jc w:val="center"/>
        </w:trPr>
        <w:tc>
          <w:tcPr>
            <w:tcW w:w="2783" w:type="dxa"/>
          </w:tcPr>
          <w:p w:rsidR="004A7385" w:rsidRPr="009A03D5" w:rsidRDefault="004A7385" w:rsidP="009C540C">
            <w:pPr>
              <w:jc w:val="right"/>
              <w:rPr>
                <w:b/>
                <w:sz w:val="20"/>
                <w:szCs w:val="20"/>
              </w:rPr>
            </w:pPr>
            <w:r w:rsidRPr="009A03D5">
              <w:rPr>
                <w:b/>
                <w:sz w:val="20"/>
                <w:szCs w:val="20"/>
              </w:rPr>
              <w:t>Mixed wood</w:t>
            </w:r>
            <w:r w:rsidR="009C540C">
              <w:rPr>
                <w:b/>
                <w:sz w:val="20"/>
                <w:szCs w:val="20"/>
              </w:rPr>
              <w:t xml:space="preserve"> (acres)</w:t>
            </w:r>
          </w:p>
        </w:tc>
        <w:tc>
          <w:tcPr>
            <w:tcW w:w="1470" w:type="dxa"/>
          </w:tcPr>
          <w:p w:rsidR="004A7385" w:rsidRPr="009A03D5" w:rsidRDefault="004A7385" w:rsidP="009C540C">
            <w:pPr>
              <w:rPr>
                <w:sz w:val="20"/>
                <w:szCs w:val="20"/>
              </w:rPr>
            </w:pPr>
            <w:r w:rsidRPr="009A03D5">
              <w:rPr>
                <w:sz w:val="20"/>
                <w:szCs w:val="20"/>
              </w:rPr>
              <w:t>316</w:t>
            </w:r>
          </w:p>
        </w:tc>
        <w:tc>
          <w:tcPr>
            <w:tcW w:w="1528" w:type="dxa"/>
          </w:tcPr>
          <w:p w:rsidR="004A7385" w:rsidRPr="009A03D5" w:rsidRDefault="004A7385" w:rsidP="009C540C">
            <w:pPr>
              <w:rPr>
                <w:sz w:val="20"/>
                <w:szCs w:val="20"/>
              </w:rPr>
            </w:pPr>
            <w:r w:rsidRPr="009A03D5">
              <w:rPr>
                <w:sz w:val="20"/>
                <w:szCs w:val="20"/>
              </w:rPr>
              <w:t>201</w:t>
            </w:r>
          </w:p>
        </w:tc>
      </w:tr>
      <w:tr w:rsidR="004A7385" w:rsidTr="009C540C">
        <w:trPr>
          <w:trHeight w:val="257"/>
          <w:jc w:val="center"/>
        </w:trPr>
        <w:tc>
          <w:tcPr>
            <w:tcW w:w="2783" w:type="dxa"/>
          </w:tcPr>
          <w:p w:rsidR="004A7385" w:rsidRPr="009A03D5" w:rsidRDefault="004A7385" w:rsidP="009C540C">
            <w:pPr>
              <w:jc w:val="right"/>
              <w:rPr>
                <w:b/>
                <w:sz w:val="20"/>
                <w:szCs w:val="20"/>
              </w:rPr>
            </w:pPr>
            <w:r w:rsidRPr="009A03D5">
              <w:rPr>
                <w:b/>
                <w:sz w:val="20"/>
                <w:szCs w:val="20"/>
              </w:rPr>
              <w:t>Hardwood</w:t>
            </w:r>
            <w:r w:rsidR="009C540C">
              <w:rPr>
                <w:b/>
                <w:sz w:val="20"/>
                <w:szCs w:val="20"/>
              </w:rPr>
              <w:t xml:space="preserve"> (acres)</w:t>
            </w:r>
          </w:p>
        </w:tc>
        <w:tc>
          <w:tcPr>
            <w:tcW w:w="1470" w:type="dxa"/>
          </w:tcPr>
          <w:p w:rsidR="004A7385" w:rsidRPr="009A03D5" w:rsidRDefault="004A7385" w:rsidP="009C540C">
            <w:pPr>
              <w:rPr>
                <w:sz w:val="20"/>
                <w:szCs w:val="20"/>
              </w:rPr>
            </w:pPr>
            <w:r w:rsidRPr="009A03D5">
              <w:rPr>
                <w:sz w:val="20"/>
                <w:szCs w:val="20"/>
              </w:rPr>
              <w:t>651</w:t>
            </w:r>
          </w:p>
        </w:tc>
        <w:tc>
          <w:tcPr>
            <w:tcW w:w="1528" w:type="dxa"/>
          </w:tcPr>
          <w:p w:rsidR="004A7385" w:rsidRPr="009A03D5" w:rsidRDefault="004A7385" w:rsidP="009C540C">
            <w:pPr>
              <w:rPr>
                <w:sz w:val="20"/>
                <w:szCs w:val="20"/>
              </w:rPr>
            </w:pPr>
            <w:r w:rsidRPr="009A03D5">
              <w:rPr>
                <w:sz w:val="20"/>
                <w:szCs w:val="20"/>
              </w:rPr>
              <w:t>692</w:t>
            </w:r>
          </w:p>
        </w:tc>
      </w:tr>
      <w:tr w:rsidR="004A7385" w:rsidTr="009C540C">
        <w:trPr>
          <w:trHeight w:val="249"/>
          <w:jc w:val="center"/>
        </w:trPr>
        <w:tc>
          <w:tcPr>
            <w:tcW w:w="2783" w:type="dxa"/>
          </w:tcPr>
          <w:p w:rsidR="004A7385" w:rsidRPr="009A03D5" w:rsidRDefault="004A7385" w:rsidP="009C540C">
            <w:pPr>
              <w:jc w:val="right"/>
              <w:rPr>
                <w:b/>
                <w:sz w:val="20"/>
                <w:szCs w:val="20"/>
              </w:rPr>
            </w:pPr>
            <w:r w:rsidRPr="009A03D5">
              <w:rPr>
                <w:b/>
                <w:sz w:val="20"/>
                <w:szCs w:val="20"/>
              </w:rPr>
              <w:t>Total</w:t>
            </w:r>
            <w:r w:rsidR="009C540C">
              <w:rPr>
                <w:b/>
                <w:sz w:val="20"/>
                <w:szCs w:val="20"/>
              </w:rPr>
              <w:t xml:space="preserve"> (acres)</w:t>
            </w:r>
          </w:p>
        </w:tc>
        <w:tc>
          <w:tcPr>
            <w:tcW w:w="1470" w:type="dxa"/>
          </w:tcPr>
          <w:p w:rsidR="004A7385" w:rsidRPr="009A03D5" w:rsidRDefault="004A7385" w:rsidP="009C540C">
            <w:pPr>
              <w:rPr>
                <w:sz w:val="20"/>
                <w:szCs w:val="20"/>
              </w:rPr>
            </w:pPr>
            <w:r w:rsidRPr="009A03D5">
              <w:rPr>
                <w:sz w:val="20"/>
                <w:szCs w:val="20"/>
              </w:rPr>
              <w:t>1,106</w:t>
            </w:r>
          </w:p>
        </w:tc>
        <w:tc>
          <w:tcPr>
            <w:tcW w:w="1528" w:type="dxa"/>
          </w:tcPr>
          <w:p w:rsidR="004A7385" w:rsidRPr="009A03D5" w:rsidRDefault="004A7385" w:rsidP="009C540C">
            <w:pPr>
              <w:rPr>
                <w:sz w:val="20"/>
                <w:szCs w:val="20"/>
              </w:rPr>
            </w:pPr>
            <w:r w:rsidRPr="009A03D5">
              <w:rPr>
                <w:sz w:val="20"/>
                <w:szCs w:val="20"/>
              </w:rPr>
              <w:t>1,100</w:t>
            </w:r>
          </w:p>
        </w:tc>
      </w:tr>
      <w:tr w:rsidR="004A7385" w:rsidTr="009C540C">
        <w:trPr>
          <w:trHeight w:val="257"/>
          <w:jc w:val="center"/>
        </w:trPr>
        <w:tc>
          <w:tcPr>
            <w:tcW w:w="2783" w:type="dxa"/>
          </w:tcPr>
          <w:p w:rsidR="004A7385" w:rsidRPr="009A03D5" w:rsidRDefault="004A7385" w:rsidP="009C540C">
            <w:pPr>
              <w:jc w:val="right"/>
              <w:rPr>
                <w:b/>
                <w:sz w:val="20"/>
                <w:szCs w:val="20"/>
              </w:rPr>
            </w:pPr>
            <w:r w:rsidRPr="009A03D5">
              <w:rPr>
                <w:b/>
                <w:sz w:val="20"/>
                <w:szCs w:val="20"/>
              </w:rPr>
              <w:t>Value</w:t>
            </w:r>
            <w:r w:rsidR="009C540C">
              <w:rPr>
                <w:b/>
                <w:sz w:val="20"/>
                <w:szCs w:val="20"/>
              </w:rPr>
              <w:t xml:space="preserve"> (dollars)</w:t>
            </w:r>
          </w:p>
        </w:tc>
        <w:tc>
          <w:tcPr>
            <w:tcW w:w="1470" w:type="dxa"/>
          </w:tcPr>
          <w:p w:rsidR="004A7385" w:rsidRPr="009A03D5" w:rsidRDefault="004A7385" w:rsidP="009C540C">
            <w:pPr>
              <w:rPr>
                <w:sz w:val="20"/>
                <w:szCs w:val="20"/>
              </w:rPr>
            </w:pPr>
            <w:r w:rsidRPr="009A03D5">
              <w:rPr>
                <w:sz w:val="20"/>
                <w:szCs w:val="20"/>
              </w:rPr>
              <w:t>$99,818</w:t>
            </w:r>
          </w:p>
        </w:tc>
        <w:tc>
          <w:tcPr>
            <w:tcW w:w="1528" w:type="dxa"/>
          </w:tcPr>
          <w:p w:rsidR="004A7385" w:rsidRPr="009A03D5" w:rsidRDefault="004A7385" w:rsidP="009C540C">
            <w:pPr>
              <w:rPr>
                <w:sz w:val="20"/>
                <w:szCs w:val="20"/>
              </w:rPr>
            </w:pPr>
            <w:r w:rsidRPr="009A03D5">
              <w:rPr>
                <w:sz w:val="20"/>
                <w:szCs w:val="20"/>
              </w:rPr>
              <w:t>$97,869</w:t>
            </w:r>
          </w:p>
        </w:tc>
      </w:tr>
      <w:tr w:rsidR="004A7385" w:rsidTr="009C540C">
        <w:trPr>
          <w:trHeight w:val="223"/>
          <w:jc w:val="center"/>
        </w:trPr>
        <w:tc>
          <w:tcPr>
            <w:tcW w:w="5781" w:type="dxa"/>
            <w:gridSpan w:val="3"/>
          </w:tcPr>
          <w:p w:rsidR="004A7385" w:rsidRPr="009A03D5" w:rsidRDefault="004A7385" w:rsidP="009C540C">
            <w:pPr>
              <w:rPr>
                <w:sz w:val="18"/>
                <w:szCs w:val="18"/>
              </w:rPr>
            </w:pPr>
            <w:r w:rsidRPr="009A03D5">
              <w:rPr>
                <w:sz w:val="18"/>
                <w:szCs w:val="18"/>
              </w:rPr>
              <w:t>Source: Maine Revenue Service</w:t>
            </w:r>
            <w:r>
              <w:rPr>
                <w:sz w:val="18"/>
                <w:szCs w:val="18"/>
              </w:rPr>
              <w:t>;</w:t>
            </w:r>
            <w:r w:rsidRPr="009A03D5">
              <w:rPr>
                <w:sz w:val="18"/>
                <w:szCs w:val="18"/>
              </w:rPr>
              <w:t xml:space="preserve"> Town of Mars Hill</w:t>
            </w:r>
          </w:p>
        </w:tc>
      </w:tr>
    </w:tbl>
    <w:p w:rsidR="004A7385" w:rsidRPr="00CC7CEB" w:rsidRDefault="004A7385" w:rsidP="00AA286D">
      <w:pPr>
        <w:rPr>
          <w:sz w:val="24"/>
          <w:szCs w:val="24"/>
        </w:rPr>
      </w:pPr>
    </w:p>
    <w:p w:rsidR="00B6406E" w:rsidRPr="00AB220B" w:rsidRDefault="00A728DA" w:rsidP="00AB220B">
      <w:pPr>
        <w:pStyle w:val="ListParagraph"/>
        <w:numPr>
          <w:ilvl w:val="0"/>
          <w:numId w:val="1"/>
        </w:numPr>
        <w:spacing w:after="0"/>
        <w:rPr>
          <w:b/>
          <w:sz w:val="24"/>
          <w:szCs w:val="24"/>
        </w:rPr>
      </w:pPr>
      <w:r w:rsidRPr="00AB220B">
        <w:rPr>
          <w:b/>
          <w:sz w:val="24"/>
          <w:szCs w:val="24"/>
        </w:rPr>
        <w:t>Issues and Implications</w:t>
      </w:r>
    </w:p>
    <w:p w:rsidR="00AB220B" w:rsidRPr="00AB220B" w:rsidRDefault="00AB220B" w:rsidP="00AB220B">
      <w:pPr>
        <w:spacing w:after="0"/>
        <w:rPr>
          <w:sz w:val="24"/>
          <w:szCs w:val="24"/>
        </w:rPr>
      </w:pPr>
    </w:p>
    <w:p w:rsidR="008B739D" w:rsidRPr="00DB2066" w:rsidRDefault="00D622EB" w:rsidP="00607947">
      <w:pPr>
        <w:pStyle w:val="ListParagraph"/>
        <w:numPr>
          <w:ilvl w:val="0"/>
          <w:numId w:val="14"/>
        </w:numPr>
        <w:spacing w:after="0"/>
        <w:ind w:left="360"/>
        <w:rPr>
          <w:sz w:val="24"/>
          <w:szCs w:val="24"/>
        </w:rPr>
      </w:pPr>
      <w:r w:rsidRPr="00DB2066">
        <w:rPr>
          <w:sz w:val="24"/>
          <w:szCs w:val="24"/>
        </w:rPr>
        <w:t>Is there a need for more regional cooperation in transporting and marketing local products? Are local</w:t>
      </w:r>
      <w:r w:rsidR="002C63F6" w:rsidRPr="00DB2066">
        <w:rPr>
          <w:sz w:val="24"/>
          <w:szCs w:val="24"/>
        </w:rPr>
        <w:t xml:space="preserve"> or regional</w:t>
      </w:r>
      <w:r w:rsidRPr="00DB2066">
        <w:rPr>
          <w:sz w:val="24"/>
          <w:szCs w:val="24"/>
        </w:rPr>
        <w:t xml:space="preserve"> products available at the grocery store and served in the schools?</w:t>
      </w:r>
      <w:r w:rsidR="002C63F6" w:rsidRPr="00DB2066">
        <w:rPr>
          <w:sz w:val="24"/>
          <w:szCs w:val="24"/>
        </w:rPr>
        <w:t xml:space="preserve"> </w:t>
      </w:r>
    </w:p>
    <w:p w:rsidR="002C63F6" w:rsidRPr="00DB2066" w:rsidRDefault="002C63F6" w:rsidP="002C63F6">
      <w:pPr>
        <w:spacing w:after="0"/>
        <w:rPr>
          <w:sz w:val="24"/>
          <w:szCs w:val="24"/>
        </w:rPr>
      </w:pPr>
    </w:p>
    <w:p w:rsidR="002C63F6" w:rsidRPr="00DB2066" w:rsidRDefault="002C63F6" w:rsidP="00607947">
      <w:pPr>
        <w:pStyle w:val="ListParagraph"/>
        <w:numPr>
          <w:ilvl w:val="0"/>
          <w:numId w:val="14"/>
        </w:numPr>
        <w:spacing w:after="0"/>
        <w:ind w:left="360"/>
        <w:rPr>
          <w:sz w:val="24"/>
          <w:szCs w:val="24"/>
        </w:rPr>
      </w:pPr>
      <w:r w:rsidRPr="00DB2066">
        <w:rPr>
          <w:sz w:val="24"/>
          <w:szCs w:val="24"/>
        </w:rPr>
        <w:t>How can the community better support the agriculture program at the high school?</w:t>
      </w:r>
    </w:p>
    <w:p w:rsidR="008B739D" w:rsidRPr="008B739D" w:rsidRDefault="008B739D" w:rsidP="00607947">
      <w:pPr>
        <w:spacing w:after="0"/>
        <w:rPr>
          <w:sz w:val="24"/>
          <w:szCs w:val="24"/>
        </w:rPr>
      </w:pPr>
    </w:p>
    <w:p w:rsidR="00C52A75" w:rsidRDefault="00C52A75" w:rsidP="00C52A75">
      <w:pPr>
        <w:pStyle w:val="ListParagraph"/>
        <w:numPr>
          <w:ilvl w:val="0"/>
          <w:numId w:val="14"/>
        </w:numPr>
        <w:spacing w:after="0"/>
        <w:ind w:left="360"/>
        <w:rPr>
          <w:sz w:val="24"/>
          <w:szCs w:val="24"/>
        </w:rPr>
      </w:pPr>
      <w:r>
        <w:rPr>
          <w:sz w:val="24"/>
          <w:szCs w:val="24"/>
        </w:rPr>
        <w:t xml:space="preserve">How can Mars Hill balance the need for land for agriculture with the need for land for residential development? How active does </w:t>
      </w:r>
      <w:r w:rsidR="002642C7">
        <w:rPr>
          <w:sz w:val="24"/>
          <w:szCs w:val="24"/>
        </w:rPr>
        <w:t xml:space="preserve">the </w:t>
      </w:r>
      <w:r w:rsidR="00D2162C">
        <w:rPr>
          <w:sz w:val="24"/>
          <w:szCs w:val="24"/>
        </w:rPr>
        <w:t xml:space="preserve">Town </w:t>
      </w:r>
      <w:r>
        <w:rPr>
          <w:sz w:val="24"/>
          <w:szCs w:val="24"/>
        </w:rPr>
        <w:t>want to be in tackling this problem? Is the community willing to focus energy and funds for such efforts?</w:t>
      </w:r>
      <w:r w:rsidR="00F04314">
        <w:rPr>
          <w:sz w:val="24"/>
          <w:szCs w:val="24"/>
        </w:rPr>
        <w:t xml:space="preserve"> Should the </w:t>
      </w:r>
      <w:r w:rsidR="00D2162C">
        <w:rPr>
          <w:sz w:val="24"/>
          <w:szCs w:val="24"/>
        </w:rPr>
        <w:t xml:space="preserve">Town </w:t>
      </w:r>
      <w:r w:rsidR="00F04314">
        <w:rPr>
          <w:sz w:val="24"/>
          <w:szCs w:val="24"/>
        </w:rPr>
        <w:t>pursue USDA Rural Development grant funds for infrastructure</w:t>
      </w:r>
      <w:r w:rsidR="00A464C9">
        <w:rPr>
          <w:sz w:val="24"/>
          <w:szCs w:val="24"/>
        </w:rPr>
        <w:t>, (such as to bring sewer and water to a particular site or develop sidewalks)</w:t>
      </w:r>
      <w:r w:rsidR="00F04314">
        <w:rPr>
          <w:sz w:val="24"/>
          <w:szCs w:val="24"/>
        </w:rPr>
        <w:t xml:space="preserve"> to help spur residential development?</w:t>
      </w:r>
    </w:p>
    <w:p w:rsidR="00C52A75" w:rsidRPr="00C52A75" w:rsidRDefault="00C52A75" w:rsidP="00C52A75">
      <w:pPr>
        <w:spacing w:after="0"/>
        <w:rPr>
          <w:sz w:val="24"/>
          <w:szCs w:val="24"/>
        </w:rPr>
      </w:pPr>
    </w:p>
    <w:p w:rsidR="002E067F" w:rsidRDefault="00A464C9" w:rsidP="0096203D">
      <w:pPr>
        <w:pStyle w:val="ListParagraph"/>
        <w:numPr>
          <w:ilvl w:val="0"/>
          <w:numId w:val="14"/>
        </w:numPr>
        <w:spacing w:after="0"/>
        <w:ind w:left="360"/>
        <w:rPr>
          <w:sz w:val="24"/>
          <w:szCs w:val="24"/>
        </w:rPr>
      </w:pPr>
      <w:r w:rsidRPr="002E067F">
        <w:rPr>
          <w:sz w:val="24"/>
          <w:szCs w:val="24"/>
        </w:rPr>
        <w:t>Should the town inform</w:t>
      </w:r>
      <w:r w:rsidR="00B02D4E" w:rsidRPr="002E067F">
        <w:rPr>
          <w:sz w:val="24"/>
          <w:szCs w:val="24"/>
        </w:rPr>
        <w:t xml:space="preserve"> new </w:t>
      </w:r>
      <w:r w:rsidRPr="002E067F">
        <w:rPr>
          <w:sz w:val="24"/>
          <w:szCs w:val="24"/>
        </w:rPr>
        <w:t>residents</w:t>
      </w:r>
      <w:r w:rsidR="00B02D4E" w:rsidRPr="002E067F">
        <w:rPr>
          <w:sz w:val="24"/>
          <w:szCs w:val="24"/>
        </w:rPr>
        <w:t xml:space="preserve"> that farming is important to the town and that there will be noise, dust, equipment traffic and the like so they understand this coming in</w:t>
      </w:r>
      <w:r w:rsidR="002E067F">
        <w:rPr>
          <w:sz w:val="24"/>
          <w:szCs w:val="24"/>
        </w:rPr>
        <w:t>?</w:t>
      </w:r>
    </w:p>
    <w:p w:rsidR="002E067F" w:rsidRPr="002E067F" w:rsidRDefault="002E067F" w:rsidP="002E067F">
      <w:pPr>
        <w:spacing w:after="0"/>
        <w:rPr>
          <w:sz w:val="24"/>
          <w:szCs w:val="24"/>
        </w:rPr>
      </w:pPr>
    </w:p>
    <w:p w:rsidR="00B02D4E" w:rsidRDefault="00B02D4E" w:rsidP="0096203D">
      <w:pPr>
        <w:pStyle w:val="ListParagraph"/>
        <w:numPr>
          <w:ilvl w:val="0"/>
          <w:numId w:val="14"/>
        </w:numPr>
        <w:spacing w:after="0"/>
        <w:ind w:left="360"/>
        <w:rPr>
          <w:sz w:val="24"/>
          <w:szCs w:val="24"/>
        </w:rPr>
      </w:pPr>
      <w:r w:rsidRPr="002E067F">
        <w:rPr>
          <w:sz w:val="24"/>
          <w:szCs w:val="24"/>
        </w:rPr>
        <w:t>Farming has changed dramatically in the past 20 years and even in the past 10 years.  Who would think that planters and harvesters would be guided by GPS and that some would spray by helicopter</w:t>
      </w:r>
      <w:r w:rsidR="002E067F">
        <w:rPr>
          <w:sz w:val="24"/>
          <w:szCs w:val="24"/>
        </w:rPr>
        <w:t>?</w:t>
      </w:r>
      <w:r w:rsidRPr="002E067F">
        <w:rPr>
          <w:sz w:val="24"/>
          <w:szCs w:val="24"/>
        </w:rPr>
        <w:t xml:space="preserve">  It is certain that the industry will </w:t>
      </w:r>
      <w:r w:rsidR="000B7A37">
        <w:rPr>
          <w:sz w:val="24"/>
          <w:szCs w:val="24"/>
        </w:rPr>
        <w:t xml:space="preserve">continue to </w:t>
      </w:r>
      <w:r w:rsidRPr="002E067F">
        <w:rPr>
          <w:sz w:val="24"/>
          <w:szCs w:val="24"/>
        </w:rPr>
        <w:t>change.  How will it change and how can we prepare and take advantage of this?</w:t>
      </w:r>
    </w:p>
    <w:p w:rsidR="002E067F" w:rsidRPr="002E067F" w:rsidRDefault="002E067F" w:rsidP="002E067F">
      <w:pPr>
        <w:spacing w:after="0"/>
        <w:rPr>
          <w:sz w:val="24"/>
          <w:szCs w:val="24"/>
        </w:rPr>
      </w:pPr>
    </w:p>
    <w:p w:rsidR="002E067F" w:rsidRPr="00603104" w:rsidRDefault="002E067F" w:rsidP="0096203D">
      <w:pPr>
        <w:pStyle w:val="ListParagraph"/>
        <w:numPr>
          <w:ilvl w:val="0"/>
          <w:numId w:val="14"/>
        </w:numPr>
        <w:spacing w:after="0"/>
        <w:ind w:left="360"/>
        <w:rPr>
          <w:sz w:val="24"/>
          <w:szCs w:val="24"/>
        </w:rPr>
      </w:pPr>
      <w:r w:rsidRPr="00F71FED">
        <w:rPr>
          <w:sz w:val="24"/>
          <w:szCs w:val="24"/>
        </w:rPr>
        <w:t>Farm operations and inadequate stream buffers along the Prestile Stream have created water quality issues</w:t>
      </w:r>
      <w:r w:rsidR="00F71FED" w:rsidRPr="00F71FED">
        <w:rPr>
          <w:sz w:val="24"/>
          <w:szCs w:val="24"/>
        </w:rPr>
        <w:t xml:space="preserve"> and there places where the riparian area needs to be expanded or enhanced</w:t>
      </w:r>
      <w:r w:rsidRPr="00F71FED">
        <w:rPr>
          <w:sz w:val="24"/>
          <w:szCs w:val="24"/>
        </w:rPr>
        <w:t>. What can farmers do to reduce phosphorus, nitrogen, and sediment in stormwater runoff? How actively should Town work with farm</w:t>
      </w:r>
      <w:r w:rsidR="00F71FED">
        <w:rPr>
          <w:sz w:val="24"/>
          <w:szCs w:val="24"/>
        </w:rPr>
        <w:t>er</w:t>
      </w:r>
      <w:r w:rsidRPr="00F71FED">
        <w:rPr>
          <w:sz w:val="24"/>
          <w:szCs w:val="24"/>
        </w:rPr>
        <w:t xml:space="preserve">s to address issue? Should it </w:t>
      </w:r>
      <w:r w:rsidR="00F71FED">
        <w:rPr>
          <w:sz w:val="24"/>
          <w:szCs w:val="24"/>
        </w:rPr>
        <w:t xml:space="preserve">actively partner with CASWCD to </w:t>
      </w:r>
      <w:r w:rsidRPr="00F71FED">
        <w:rPr>
          <w:sz w:val="24"/>
          <w:szCs w:val="24"/>
        </w:rPr>
        <w:t>seek funding to support such initiatives</w:t>
      </w:r>
      <w:r w:rsidR="0000478D" w:rsidRPr="0000478D">
        <w:rPr>
          <w:sz w:val="24"/>
          <w:szCs w:val="24"/>
        </w:rPr>
        <w:t xml:space="preserve"> </w:t>
      </w:r>
      <w:r w:rsidR="0000478D">
        <w:rPr>
          <w:sz w:val="24"/>
          <w:szCs w:val="24"/>
        </w:rPr>
        <w:t>and implement the 2009 Management Plan</w:t>
      </w:r>
      <w:r w:rsidRPr="00F71FED">
        <w:rPr>
          <w:sz w:val="24"/>
          <w:szCs w:val="24"/>
        </w:rPr>
        <w:t>?</w:t>
      </w:r>
    </w:p>
    <w:p w:rsidR="00AB220B" w:rsidRDefault="00AB220B" w:rsidP="00AB220B">
      <w:pPr>
        <w:rPr>
          <w:sz w:val="24"/>
          <w:szCs w:val="24"/>
        </w:rPr>
      </w:pPr>
    </w:p>
    <w:p w:rsidR="00AB220B" w:rsidRDefault="00AB220B" w:rsidP="00AB220B">
      <w:pPr>
        <w:rPr>
          <w:sz w:val="24"/>
          <w:szCs w:val="24"/>
        </w:rPr>
      </w:pPr>
    </w:p>
    <w:sectPr w:rsidR="00AB220B" w:rsidSect="005919E1">
      <w:footerReference w:type="default" r:id="rId15"/>
      <w:pgSz w:w="12240" w:h="15840"/>
      <w:pgMar w:top="1440" w:right="1440" w:bottom="1080" w:left="1440" w:header="72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5A75" w:rsidRDefault="00D95A75" w:rsidP="001C3E1E">
      <w:pPr>
        <w:spacing w:after="0" w:line="240" w:lineRule="auto"/>
      </w:pPr>
      <w:r>
        <w:separator/>
      </w:r>
    </w:p>
  </w:endnote>
  <w:endnote w:type="continuationSeparator" w:id="1">
    <w:p w:rsidR="00D95A75" w:rsidRDefault="00D95A75" w:rsidP="001C3E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33099"/>
      <w:docPartObj>
        <w:docPartGallery w:val="Page Numbers (Bottom of Page)"/>
        <w:docPartUnique/>
      </w:docPartObj>
    </w:sdtPr>
    <w:sdtContent>
      <w:p w:rsidR="009C540C" w:rsidRDefault="009C540C" w:rsidP="00FD58E0">
        <w:pPr>
          <w:pStyle w:val="Footer"/>
          <w:spacing w:before="120"/>
        </w:pPr>
        <w:r w:rsidRPr="00DA506D">
          <w:rPr>
            <w:sz w:val="20"/>
            <w:szCs w:val="20"/>
          </w:rPr>
          <w:t>Mars Hill</w:t>
        </w:r>
        <w:r w:rsidR="00070103">
          <w:rPr>
            <w:sz w:val="20"/>
            <w:szCs w:val="20"/>
          </w:rPr>
          <w:t xml:space="preserve"> </w:t>
        </w:r>
        <w:del w:id="46" w:author="PC" w:date="2014-04-24T13:51:00Z">
          <w:r w:rsidR="00070103" w:rsidDel="00E239DA">
            <w:rPr>
              <w:sz w:val="20"/>
              <w:szCs w:val="20"/>
            </w:rPr>
            <w:delText>2013</w:delText>
          </w:r>
          <w:r w:rsidRPr="00DA506D" w:rsidDel="00E239DA">
            <w:rPr>
              <w:sz w:val="20"/>
              <w:szCs w:val="20"/>
            </w:rPr>
            <w:delText xml:space="preserve"> </w:delText>
          </w:r>
        </w:del>
        <w:ins w:id="47" w:author="PC" w:date="2014-04-24T13:51:00Z">
          <w:r w:rsidR="00E239DA">
            <w:rPr>
              <w:sz w:val="20"/>
              <w:szCs w:val="20"/>
            </w:rPr>
            <w:t>201</w:t>
          </w:r>
          <w:r w:rsidR="00E239DA">
            <w:rPr>
              <w:sz w:val="20"/>
              <w:szCs w:val="20"/>
            </w:rPr>
            <w:t>4</w:t>
          </w:r>
          <w:r w:rsidR="00E239DA" w:rsidRPr="00DA506D">
            <w:rPr>
              <w:sz w:val="20"/>
              <w:szCs w:val="20"/>
            </w:rPr>
            <w:t xml:space="preserve"> </w:t>
          </w:r>
        </w:ins>
        <w:r w:rsidRPr="00DA506D">
          <w:rPr>
            <w:sz w:val="20"/>
            <w:szCs w:val="20"/>
          </w:rPr>
          <w:t>Comprehensive Plan Update</w:t>
        </w:r>
        <w:r>
          <w:rPr>
            <w:sz w:val="20"/>
            <w:szCs w:val="20"/>
          </w:rPr>
          <w:tab/>
        </w:r>
        <w:r>
          <w:rPr>
            <w:sz w:val="20"/>
            <w:szCs w:val="20"/>
          </w:rPr>
          <w:tab/>
        </w:r>
        <w:r w:rsidR="00070103">
          <w:rPr>
            <w:sz w:val="20"/>
            <w:szCs w:val="20"/>
          </w:rPr>
          <w:t>II.8-</w:t>
        </w:r>
        <w:fldSimple w:instr=" PAGE   \* MERGEFORMAT ">
          <w:r w:rsidR="00063EF9">
            <w:rPr>
              <w:noProof/>
            </w:rPr>
            <w:t>10</w:t>
          </w:r>
        </w:fldSimple>
      </w:p>
    </w:sdtContent>
  </w:sdt>
  <w:p w:rsidR="009C540C" w:rsidRPr="00F82B5F" w:rsidRDefault="009C540C" w:rsidP="00F82B5F">
    <w:pPr>
      <w:pStyle w:val="Footer"/>
      <w:rPr>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5A75" w:rsidRDefault="00D95A75" w:rsidP="001C3E1E">
      <w:pPr>
        <w:spacing w:after="0" w:line="240" w:lineRule="auto"/>
      </w:pPr>
      <w:r>
        <w:separator/>
      </w:r>
    </w:p>
  </w:footnote>
  <w:footnote w:type="continuationSeparator" w:id="1">
    <w:p w:rsidR="00D95A75" w:rsidRDefault="00D95A75" w:rsidP="001C3E1E">
      <w:pPr>
        <w:spacing w:after="0" w:line="240" w:lineRule="auto"/>
      </w:pPr>
      <w:r>
        <w:continuationSeparator/>
      </w:r>
    </w:p>
  </w:footnote>
  <w:footnote w:id="2">
    <w:p w:rsidR="009C540C" w:rsidRDefault="009C540C" w:rsidP="00B33F7A">
      <w:pPr>
        <w:pStyle w:val="FootnoteText"/>
        <w:spacing w:before="120" w:after="120"/>
      </w:pPr>
      <w:r>
        <w:rPr>
          <w:rStyle w:val="FootnoteReference"/>
        </w:rPr>
        <w:footnoteRef/>
      </w:r>
      <w:r>
        <w:t xml:space="preserve"> </w:t>
      </w:r>
      <w:r>
        <w:rPr>
          <w:rFonts w:cs="Arial"/>
        </w:rPr>
        <w:t xml:space="preserve">The National Agriculture Statistics Service uses the information only for statistical purposes and publishes data only in tabulated totals. The report cannot be used for purposes of taxation, investigation or regulation. </w:t>
      </w:r>
    </w:p>
  </w:footnote>
  <w:footnote w:id="3">
    <w:p w:rsidR="009C540C" w:rsidRDefault="009C540C" w:rsidP="00B33F7A">
      <w:pPr>
        <w:pStyle w:val="FootnoteText"/>
      </w:pPr>
      <w:r>
        <w:rPr>
          <w:rStyle w:val="FootnoteReference"/>
        </w:rPr>
        <w:footnoteRef/>
      </w:r>
      <w:r>
        <w:t xml:space="preserve"> This number was estimated for the 2002 Census of Agriculture and might partially account for the apparent increase if it was estimated low.</w:t>
      </w:r>
    </w:p>
  </w:footnote>
  <w:footnote w:id="4">
    <w:p w:rsidR="009C540C" w:rsidRDefault="009C540C">
      <w:pPr>
        <w:pStyle w:val="FootnoteText"/>
      </w:pPr>
      <w:r>
        <w:rPr>
          <w:rStyle w:val="FootnoteReference"/>
        </w:rPr>
        <w:footnoteRef/>
      </w:r>
      <w:r>
        <w:t xml:space="preserve"> </w:t>
      </w:r>
      <w:r w:rsidRPr="001F41CB">
        <w:t>Farmland current use taxation is a different program than Tree Growth. Woodlands associated with farms enrolled in the farmland program are not eligible for Tree Growth reimbursement.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1167F"/>
    <w:multiLevelType w:val="hybridMultilevel"/>
    <w:tmpl w:val="CF8A58DC"/>
    <w:lvl w:ilvl="0" w:tplc="260E40FE">
      <w:start w:val="1"/>
      <w:numFmt w:val="upperLetter"/>
      <w:lvlText w:val="%1."/>
      <w:lvlJc w:val="left"/>
      <w:pPr>
        <w:ind w:left="720" w:hanging="360"/>
      </w:pPr>
      <w:rPr>
        <w:rFonts w:ascii="Calibri" w:hAnsi="Calibri" w:hint="default"/>
        <w:b/>
        <w:i w:val="0"/>
        <w:strike w:val="0"/>
        <w:dstrike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1452D3"/>
    <w:multiLevelType w:val="hybridMultilevel"/>
    <w:tmpl w:val="449C7D9A"/>
    <w:lvl w:ilvl="0" w:tplc="BDC8296A">
      <w:start w:val="1992"/>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9D4492"/>
    <w:multiLevelType w:val="hybridMultilevel"/>
    <w:tmpl w:val="C64A8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C109E1"/>
    <w:multiLevelType w:val="hybridMultilevel"/>
    <w:tmpl w:val="36604E10"/>
    <w:lvl w:ilvl="0" w:tplc="A4CA55A0">
      <w:start w:val="2"/>
      <w:numFmt w:val="upperLetter"/>
      <w:lvlText w:val="%1."/>
      <w:lvlJc w:val="left"/>
      <w:pPr>
        <w:ind w:left="360" w:hanging="360"/>
      </w:pPr>
      <w:rPr>
        <w:rFonts w:ascii="Calibri" w:hAnsi="Calibri" w:hint="default"/>
        <w:b/>
        <w:i w:val="0"/>
        <w:strike w:val="0"/>
        <w:d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CA2D57"/>
    <w:multiLevelType w:val="hybridMultilevel"/>
    <w:tmpl w:val="2EDE5C94"/>
    <w:lvl w:ilvl="0" w:tplc="A600BAD6">
      <w:start w:val="1"/>
      <w:numFmt w:val="decimal"/>
      <w:lvlText w:val="%1."/>
      <w:lvlJc w:val="left"/>
      <w:pPr>
        <w:ind w:left="720" w:hanging="360"/>
      </w:pPr>
      <w:rPr>
        <w:rFonts w:ascii="Calibri" w:hAnsi="Calibri"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C417D7"/>
    <w:multiLevelType w:val="hybridMultilevel"/>
    <w:tmpl w:val="408C9832"/>
    <w:lvl w:ilvl="0" w:tplc="5232D1C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662F6B"/>
    <w:multiLevelType w:val="hybridMultilevel"/>
    <w:tmpl w:val="A69E9D1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
    <w:nsid w:val="315301AA"/>
    <w:multiLevelType w:val="hybridMultilevel"/>
    <w:tmpl w:val="06D6B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8681CCD"/>
    <w:multiLevelType w:val="hybridMultilevel"/>
    <w:tmpl w:val="1436C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9873E98"/>
    <w:multiLevelType w:val="hybridMultilevel"/>
    <w:tmpl w:val="1B82C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18218B"/>
    <w:multiLevelType w:val="hybridMultilevel"/>
    <w:tmpl w:val="06C88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96B47E0"/>
    <w:multiLevelType w:val="hybridMultilevel"/>
    <w:tmpl w:val="475E655A"/>
    <w:lvl w:ilvl="0" w:tplc="990AA570">
      <w:start w:val="1"/>
      <w:numFmt w:val="upperLetter"/>
      <w:lvlText w:val="%1."/>
      <w:lvlJc w:val="left"/>
      <w:pPr>
        <w:ind w:left="720" w:hanging="360"/>
      </w:pPr>
      <w:rPr>
        <w:rFonts w:ascii="Calibri" w:hAnsi="Calibri" w:hint="default"/>
        <w:b/>
        <w:i w:val="0"/>
        <w:strike w:val="0"/>
        <w:d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E9732D0"/>
    <w:multiLevelType w:val="hybridMultilevel"/>
    <w:tmpl w:val="3F4CD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5196E59"/>
    <w:multiLevelType w:val="hybridMultilevel"/>
    <w:tmpl w:val="4B2C5D06"/>
    <w:lvl w:ilvl="0" w:tplc="990AA570">
      <w:start w:val="1"/>
      <w:numFmt w:val="upperLetter"/>
      <w:lvlText w:val="%1."/>
      <w:lvlJc w:val="left"/>
      <w:pPr>
        <w:ind w:left="360" w:hanging="360"/>
      </w:pPr>
      <w:rPr>
        <w:rFonts w:ascii="Calibri" w:hAnsi="Calibri" w:hint="default"/>
        <w:b/>
        <w:i w:val="0"/>
        <w:strike w:val="0"/>
        <w:d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9392AC5"/>
    <w:multiLevelType w:val="hybridMultilevel"/>
    <w:tmpl w:val="49C692FA"/>
    <w:lvl w:ilvl="0" w:tplc="10063D2E">
      <w:start w:val="1"/>
      <w:numFmt w:val="decimal"/>
      <w:lvlText w:val="%1."/>
      <w:lvlJc w:val="left"/>
      <w:pPr>
        <w:ind w:left="720" w:hanging="360"/>
      </w:pPr>
      <w:rPr>
        <w:rFonts w:ascii="Calibri" w:hAnsi="Calibri"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82D5B78"/>
    <w:multiLevelType w:val="hybridMultilevel"/>
    <w:tmpl w:val="94261B54"/>
    <w:lvl w:ilvl="0" w:tplc="08089904">
      <w:start w:val="1"/>
      <w:numFmt w:val="decimal"/>
      <w:lvlText w:val="%1."/>
      <w:lvlJc w:val="left"/>
      <w:pPr>
        <w:ind w:left="720" w:hanging="360"/>
      </w:pPr>
      <w:rPr>
        <w:rFonts w:ascii="Calibri" w:hAnsi="Calibri"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8F42A5E"/>
    <w:multiLevelType w:val="hybridMultilevel"/>
    <w:tmpl w:val="C16E3B1A"/>
    <w:lvl w:ilvl="0" w:tplc="042EC4C4">
      <w:start w:val="1"/>
      <w:numFmt w:val="decimal"/>
      <w:lvlText w:val="%1."/>
      <w:lvlJc w:val="left"/>
      <w:pPr>
        <w:ind w:left="720" w:hanging="360"/>
      </w:pPr>
      <w:rPr>
        <w:rFonts w:ascii="Calibri" w:hAnsi="Calibri"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D407079"/>
    <w:multiLevelType w:val="hybridMultilevel"/>
    <w:tmpl w:val="43C2B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445405A"/>
    <w:multiLevelType w:val="hybridMultilevel"/>
    <w:tmpl w:val="05DAD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5340F69"/>
    <w:multiLevelType w:val="hybridMultilevel"/>
    <w:tmpl w:val="EB4C4A8C"/>
    <w:lvl w:ilvl="0" w:tplc="84042F7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7F95FDC"/>
    <w:multiLevelType w:val="hybridMultilevel"/>
    <w:tmpl w:val="8A3EF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FD71EF2"/>
    <w:multiLevelType w:val="hybridMultilevel"/>
    <w:tmpl w:val="658E6FA8"/>
    <w:lvl w:ilvl="0" w:tplc="8028F3E0">
      <w:start w:val="1992"/>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15"/>
  </w:num>
  <w:num w:numId="4">
    <w:abstractNumId w:val="0"/>
  </w:num>
  <w:num w:numId="5">
    <w:abstractNumId w:val="5"/>
  </w:num>
  <w:num w:numId="6">
    <w:abstractNumId w:val="4"/>
  </w:num>
  <w:num w:numId="7">
    <w:abstractNumId w:val="19"/>
  </w:num>
  <w:num w:numId="8">
    <w:abstractNumId w:val="2"/>
  </w:num>
  <w:num w:numId="9">
    <w:abstractNumId w:val="12"/>
  </w:num>
  <w:num w:numId="10">
    <w:abstractNumId w:val="17"/>
  </w:num>
  <w:num w:numId="11">
    <w:abstractNumId w:val="9"/>
  </w:num>
  <w:num w:numId="12">
    <w:abstractNumId w:val="6"/>
  </w:num>
  <w:num w:numId="13">
    <w:abstractNumId w:val="10"/>
  </w:num>
  <w:num w:numId="14">
    <w:abstractNumId w:val="16"/>
  </w:num>
  <w:num w:numId="15">
    <w:abstractNumId w:val="1"/>
  </w:num>
  <w:num w:numId="16">
    <w:abstractNumId w:val="21"/>
  </w:num>
  <w:num w:numId="17">
    <w:abstractNumId w:val="20"/>
  </w:num>
  <w:num w:numId="18">
    <w:abstractNumId w:val="7"/>
  </w:num>
  <w:num w:numId="19">
    <w:abstractNumId w:val="18"/>
  </w:num>
  <w:num w:numId="20">
    <w:abstractNumId w:val="8"/>
  </w:num>
  <w:num w:numId="21">
    <w:abstractNumId w:val="11"/>
  </w:num>
  <w:num w:numId="2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trackRevisions/>
  <w:defaultTabStop w:val="720"/>
  <w:characterSpacingControl w:val="doNotCompress"/>
  <w:footnotePr>
    <w:footnote w:id="0"/>
    <w:footnote w:id="1"/>
  </w:footnotePr>
  <w:endnotePr>
    <w:endnote w:id="0"/>
    <w:endnote w:id="1"/>
  </w:endnotePr>
  <w:compat>
    <w:useFELayout/>
  </w:compat>
  <w:rsids>
    <w:rsidRoot w:val="0059716D"/>
    <w:rsid w:val="0000478D"/>
    <w:rsid w:val="00031A66"/>
    <w:rsid w:val="0003572C"/>
    <w:rsid w:val="00043E39"/>
    <w:rsid w:val="00051D26"/>
    <w:rsid w:val="00053091"/>
    <w:rsid w:val="0005651F"/>
    <w:rsid w:val="00061CE2"/>
    <w:rsid w:val="00063EF9"/>
    <w:rsid w:val="00065672"/>
    <w:rsid w:val="00070103"/>
    <w:rsid w:val="000746FB"/>
    <w:rsid w:val="00083487"/>
    <w:rsid w:val="000A2632"/>
    <w:rsid w:val="000B1A30"/>
    <w:rsid w:val="000B7A37"/>
    <w:rsid w:val="000D0506"/>
    <w:rsid w:val="000E355E"/>
    <w:rsid w:val="000E7772"/>
    <w:rsid w:val="001002F7"/>
    <w:rsid w:val="0010191D"/>
    <w:rsid w:val="00131315"/>
    <w:rsid w:val="001472A3"/>
    <w:rsid w:val="0017605B"/>
    <w:rsid w:val="001917AB"/>
    <w:rsid w:val="00195194"/>
    <w:rsid w:val="001A27AE"/>
    <w:rsid w:val="001B6856"/>
    <w:rsid w:val="001C3E1E"/>
    <w:rsid w:val="001C581F"/>
    <w:rsid w:val="001E778D"/>
    <w:rsid w:val="001F0558"/>
    <w:rsid w:val="001F41CB"/>
    <w:rsid w:val="002204CE"/>
    <w:rsid w:val="0022185F"/>
    <w:rsid w:val="00234855"/>
    <w:rsid w:val="00240434"/>
    <w:rsid w:val="00241135"/>
    <w:rsid w:val="00260CAD"/>
    <w:rsid w:val="002642C7"/>
    <w:rsid w:val="0028214A"/>
    <w:rsid w:val="00282EE4"/>
    <w:rsid w:val="0028486B"/>
    <w:rsid w:val="002B2F5F"/>
    <w:rsid w:val="002C25F7"/>
    <w:rsid w:val="002C63F6"/>
    <w:rsid w:val="002D441B"/>
    <w:rsid w:val="002E067F"/>
    <w:rsid w:val="002E6051"/>
    <w:rsid w:val="002F3194"/>
    <w:rsid w:val="002F7C5C"/>
    <w:rsid w:val="00300D0D"/>
    <w:rsid w:val="00306E56"/>
    <w:rsid w:val="00312EF6"/>
    <w:rsid w:val="00315FA8"/>
    <w:rsid w:val="00326A56"/>
    <w:rsid w:val="003334BC"/>
    <w:rsid w:val="00337391"/>
    <w:rsid w:val="00343A54"/>
    <w:rsid w:val="00385202"/>
    <w:rsid w:val="00386E84"/>
    <w:rsid w:val="00393923"/>
    <w:rsid w:val="003C470F"/>
    <w:rsid w:val="003D2467"/>
    <w:rsid w:val="003E5620"/>
    <w:rsid w:val="00407767"/>
    <w:rsid w:val="00433D4E"/>
    <w:rsid w:val="004530BB"/>
    <w:rsid w:val="0047564D"/>
    <w:rsid w:val="0048151C"/>
    <w:rsid w:val="004821BE"/>
    <w:rsid w:val="00484A9A"/>
    <w:rsid w:val="004A662E"/>
    <w:rsid w:val="004A6EEE"/>
    <w:rsid w:val="004A7385"/>
    <w:rsid w:val="004C653C"/>
    <w:rsid w:val="00507AB6"/>
    <w:rsid w:val="005212BB"/>
    <w:rsid w:val="00533294"/>
    <w:rsid w:val="005378CD"/>
    <w:rsid w:val="00550E79"/>
    <w:rsid w:val="005540FB"/>
    <w:rsid w:val="005801F8"/>
    <w:rsid w:val="0058082B"/>
    <w:rsid w:val="00583863"/>
    <w:rsid w:val="005844BB"/>
    <w:rsid w:val="005919E1"/>
    <w:rsid w:val="00591C8C"/>
    <w:rsid w:val="005965D3"/>
    <w:rsid w:val="0059716D"/>
    <w:rsid w:val="005A5FA7"/>
    <w:rsid w:val="005C2DA7"/>
    <w:rsid w:val="005E3125"/>
    <w:rsid w:val="005E3A4E"/>
    <w:rsid w:val="00603104"/>
    <w:rsid w:val="00607947"/>
    <w:rsid w:val="00622D6C"/>
    <w:rsid w:val="006233A9"/>
    <w:rsid w:val="00631505"/>
    <w:rsid w:val="006341B7"/>
    <w:rsid w:val="006435C7"/>
    <w:rsid w:val="00686301"/>
    <w:rsid w:val="006A27F9"/>
    <w:rsid w:val="006C143C"/>
    <w:rsid w:val="006C37C1"/>
    <w:rsid w:val="006E7CE5"/>
    <w:rsid w:val="006F176D"/>
    <w:rsid w:val="006F3903"/>
    <w:rsid w:val="0071283C"/>
    <w:rsid w:val="00726D64"/>
    <w:rsid w:val="0073635F"/>
    <w:rsid w:val="007727CD"/>
    <w:rsid w:val="00773926"/>
    <w:rsid w:val="007817A6"/>
    <w:rsid w:val="00785893"/>
    <w:rsid w:val="007B3782"/>
    <w:rsid w:val="007B4728"/>
    <w:rsid w:val="007B4C68"/>
    <w:rsid w:val="007F3848"/>
    <w:rsid w:val="00822146"/>
    <w:rsid w:val="00822BAE"/>
    <w:rsid w:val="00825086"/>
    <w:rsid w:val="008350B3"/>
    <w:rsid w:val="00835483"/>
    <w:rsid w:val="00896E99"/>
    <w:rsid w:val="008B483B"/>
    <w:rsid w:val="008B6A27"/>
    <w:rsid w:val="008B739D"/>
    <w:rsid w:val="008D19F8"/>
    <w:rsid w:val="008E2D09"/>
    <w:rsid w:val="009377E1"/>
    <w:rsid w:val="0094643E"/>
    <w:rsid w:val="00952AD5"/>
    <w:rsid w:val="009616CA"/>
    <w:rsid w:val="0096203D"/>
    <w:rsid w:val="00974F59"/>
    <w:rsid w:val="009A03D5"/>
    <w:rsid w:val="009A3EAC"/>
    <w:rsid w:val="009A6049"/>
    <w:rsid w:val="009C540C"/>
    <w:rsid w:val="009C7649"/>
    <w:rsid w:val="009D0B4C"/>
    <w:rsid w:val="009D37A3"/>
    <w:rsid w:val="009E0B6A"/>
    <w:rsid w:val="009E4E91"/>
    <w:rsid w:val="009F4FED"/>
    <w:rsid w:val="00A1557B"/>
    <w:rsid w:val="00A464C9"/>
    <w:rsid w:val="00A507C4"/>
    <w:rsid w:val="00A54CCA"/>
    <w:rsid w:val="00A6240F"/>
    <w:rsid w:val="00A728DA"/>
    <w:rsid w:val="00A80A39"/>
    <w:rsid w:val="00AA086C"/>
    <w:rsid w:val="00AA286D"/>
    <w:rsid w:val="00AB220B"/>
    <w:rsid w:val="00AB4823"/>
    <w:rsid w:val="00AC11FE"/>
    <w:rsid w:val="00AC7E8D"/>
    <w:rsid w:val="00AD4BBD"/>
    <w:rsid w:val="00B0235F"/>
    <w:rsid w:val="00B02D4E"/>
    <w:rsid w:val="00B0796F"/>
    <w:rsid w:val="00B33F7A"/>
    <w:rsid w:val="00B51A29"/>
    <w:rsid w:val="00B6406E"/>
    <w:rsid w:val="00B71934"/>
    <w:rsid w:val="00B97D16"/>
    <w:rsid w:val="00BB1E71"/>
    <w:rsid w:val="00BC5EC2"/>
    <w:rsid w:val="00BD31A0"/>
    <w:rsid w:val="00BD5B76"/>
    <w:rsid w:val="00BD7FC1"/>
    <w:rsid w:val="00C0144F"/>
    <w:rsid w:val="00C028E1"/>
    <w:rsid w:val="00C1116A"/>
    <w:rsid w:val="00C16998"/>
    <w:rsid w:val="00C252A8"/>
    <w:rsid w:val="00C30835"/>
    <w:rsid w:val="00C52A75"/>
    <w:rsid w:val="00C657E3"/>
    <w:rsid w:val="00C844CB"/>
    <w:rsid w:val="00C97301"/>
    <w:rsid w:val="00CB0B93"/>
    <w:rsid w:val="00CD351A"/>
    <w:rsid w:val="00CE7BA1"/>
    <w:rsid w:val="00D139FB"/>
    <w:rsid w:val="00D2162C"/>
    <w:rsid w:val="00D46FF6"/>
    <w:rsid w:val="00D474B9"/>
    <w:rsid w:val="00D47622"/>
    <w:rsid w:val="00D622EB"/>
    <w:rsid w:val="00D8023E"/>
    <w:rsid w:val="00D874B1"/>
    <w:rsid w:val="00D95A75"/>
    <w:rsid w:val="00DA13B5"/>
    <w:rsid w:val="00DA1E1E"/>
    <w:rsid w:val="00DA4084"/>
    <w:rsid w:val="00DB2066"/>
    <w:rsid w:val="00DB4110"/>
    <w:rsid w:val="00DB4792"/>
    <w:rsid w:val="00DD1EB3"/>
    <w:rsid w:val="00DF0B13"/>
    <w:rsid w:val="00E17859"/>
    <w:rsid w:val="00E218D0"/>
    <w:rsid w:val="00E239DA"/>
    <w:rsid w:val="00E258C8"/>
    <w:rsid w:val="00E31DD9"/>
    <w:rsid w:val="00E3560C"/>
    <w:rsid w:val="00E36D04"/>
    <w:rsid w:val="00E521A5"/>
    <w:rsid w:val="00E60DB9"/>
    <w:rsid w:val="00E72634"/>
    <w:rsid w:val="00E86050"/>
    <w:rsid w:val="00EB0824"/>
    <w:rsid w:val="00EC1EAA"/>
    <w:rsid w:val="00F04314"/>
    <w:rsid w:val="00F10746"/>
    <w:rsid w:val="00F44C96"/>
    <w:rsid w:val="00F62EE9"/>
    <w:rsid w:val="00F63013"/>
    <w:rsid w:val="00F7029C"/>
    <w:rsid w:val="00F71FED"/>
    <w:rsid w:val="00F82B5F"/>
    <w:rsid w:val="00FA1124"/>
    <w:rsid w:val="00FA1B92"/>
    <w:rsid w:val="00FC10B8"/>
    <w:rsid w:val="00FC485A"/>
    <w:rsid w:val="00FD35A4"/>
    <w:rsid w:val="00FD58E0"/>
    <w:rsid w:val="00FE036C"/>
    <w:rsid w:val="00FE7A1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63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9716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9716D"/>
  </w:style>
  <w:style w:type="paragraph" w:styleId="Footer">
    <w:name w:val="footer"/>
    <w:basedOn w:val="Normal"/>
    <w:link w:val="FooterChar"/>
    <w:uiPriority w:val="99"/>
    <w:unhideWhenUsed/>
    <w:rsid w:val="005971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716D"/>
  </w:style>
  <w:style w:type="table" w:styleId="TableGrid">
    <w:name w:val="Table Grid"/>
    <w:basedOn w:val="TableNormal"/>
    <w:uiPriority w:val="59"/>
    <w:rsid w:val="005971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9716D"/>
    <w:rPr>
      <w:sz w:val="16"/>
      <w:szCs w:val="16"/>
    </w:rPr>
  </w:style>
  <w:style w:type="paragraph" w:styleId="CommentText">
    <w:name w:val="annotation text"/>
    <w:basedOn w:val="Normal"/>
    <w:link w:val="CommentTextChar"/>
    <w:uiPriority w:val="99"/>
    <w:unhideWhenUsed/>
    <w:rsid w:val="0059716D"/>
    <w:pPr>
      <w:spacing w:line="240" w:lineRule="auto"/>
    </w:pPr>
    <w:rPr>
      <w:sz w:val="20"/>
      <w:szCs w:val="20"/>
    </w:rPr>
  </w:style>
  <w:style w:type="character" w:customStyle="1" w:styleId="CommentTextChar">
    <w:name w:val="Comment Text Char"/>
    <w:basedOn w:val="DefaultParagraphFont"/>
    <w:link w:val="CommentText"/>
    <w:uiPriority w:val="99"/>
    <w:rsid w:val="0059716D"/>
    <w:rPr>
      <w:sz w:val="20"/>
      <w:szCs w:val="20"/>
    </w:rPr>
  </w:style>
  <w:style w:type="paragraph" w:styleId="BalloonText">
    <w:name w:val="Balloon Text"/>
    <w:basedOn w:val="Normal"/>
    <w:link w:val="BalloonTextChar"/>
    <w:uiPriority w:val="99"/>
    <w:semiHidden/>
    <w:unhideWhenUsed/>
    <w:rsid w:val="005971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716D"/>
    <w:rPr>
      <w:rFonts w:ascii="Tahoma" w:hAnsi="Tahoma" w:cs="Tahoma"/>
      <w:sz w:val="16"/>
      <w:szCs w:val="16"/>
    </w:rPr>
  </w:style>
  <w:style w:type="paragraph" w:styleId="ListParagraph">
    <w:name w:val="List Paragraph"/>
    <w:basedOn w:val="Normal"/>
    <w:uiPriority w:val="34"/>
    <w:qFormat/>
    <w:rsid w:val="00A728DA"/>
    <w:pPr>
      <w:ind w:left="720"/>
      <w:contextualSpacing/>
    </w:pPr>
  </w:style>
  <w:style w:type="paragraph" w:styleId="CommentSubject">
    <w:name w:val="annotation subject"/>
    <w:basedOn w:val="CommentText"/>
    <w:next w:val="CommentText"/>
    <w:link w:val="CommentSubjectChar"/>
    <w:uiPriority w:val="99"/>
    <w:semiHidden/>
    <w:unhideWhenUsed/>
    <w:rsid w:val="001002F7"/>
    <w:rPr>
      <w:b/>
      <w:bCs/>
    </w:rPr>
  </w:style>
  <w:style w:type="character" w:customStyle="1" w:styleId="CommentSubjectChar">
    <w:name w:val="Comment Subject Char"/>
    <w:basedOn w:val="CommentTextChar"/>
    <w:link w:val="CommentSubject"/>
    <w:uiPriority w:val="99"/>
    <w:semiHidden/>
    <w:rsid w:val="001002F7"/>
    <w:rPr>
      <w:b/>
      <w:bCs/>
      <w:sz w:val="20"/>
      <w:szCs w:val="20"/>
    </w:rPr>
  </w:style>
  <w:style w:type="paragraph" w:customStyle="1" w:styleId="Default">
    <w:name w:val="Default"/>
    <w:rsid w:val="00DF0B13"/>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D2162C"/>
    <w:pPr>
      <w:spacing w:after="0" w:line="240" w:lineRule="auto"/>
    </w:pPr>
  </w:style>
  <w:style w:type="paragraph" w:styleId="FootnoteText">
    <w:name w:val="footnote text"/>
    <w:basedOn w:val="Normal"/>
    <w:link w:val="FootnoteTextChar"/>
    <w:uiPriority w:val="99"/>
    <w:semiHidden/>
    <w:unhideWhenUsed/>
    <w:rsid w:val="006C14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143C"/>
    <w:rPr>
      <w:sz w:val="20"/>
      <w:szCs w:val="20"/>
    </w:rPr>
  </w:style>
  <w:style w:type="character" w:styleId="FootnoteReference">
    <w:name w:val="footnote reference"/>
    <w:basedOn w:val="DefaultParagraphFont"/>
    <w:uiPriority w:val="99"/>
    <w:semiHidden/>
    <w:unhideWhenUsed/>
    <w:rsid w:val="006C143C"/>
    <w:rPr>
      <w:vertAlign w:val="superscript"/>
    </w:rPr>
  </w:style>
  <w:style w:type="character" w:styleId="Hyperlink">
    <w:name w:val="Hyperlink"/>
    <w:basedOn w:val="DefaultParagraphFont"/>
    <w:uiPriority w:val="99"/>
    <w:unhideWhenUsed/>
    <w:rsid w:val="00FE036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9716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9716D"/>
  </w:style>
  <w:style w:type="paragraph" w:styleId="Footer">
    <w:name w:val="footer"/>
    <w:basedOn w:val="Normal"/>
    <w:link w:val="FooterChar"/>
    <w:uiPriority w:val="99"/>
    <w:unhideWhenUsed/>
    <w:rsid w:val="005971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716D"/>
  </w:style>
  <w:style w:type="table" w:styleId="TableGrid">
    <w:name w:val="Table Grid"/>
    <w:basedOn w:val="TableNormal"/>
    <w:uiPriority w:val="59"/>
    <w:rsid w:val="005971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9716D"/>
    <w:rPr>
      <w:sz w:val="16"/>
      <w:szCs w:val="16"/>
    </w:rPr>
  </w:style>
  <w:style w:type="paragraph" w:styleId="CommentText">
    <w:name w:val="annotation text"/>
    <w:basedOn w:val="Normal"/>
    <w:link w:val="CommentTextChar"/>
    <w:uiPriority w:val="99"/>
    <w:unhideWhenUsed/>
    <w:rsid w:val="0059716D"/>
    <w:pPr>
      <w:spacing w:line="240" w:lineRule="auto"/>
    </w:pPr>
    <w:rPr>
      <w:sz w:val="20"/>
      <w:szCs w:val="20"/>
    </w:rPr>
  </w:style>
  <w:style w:type="character" w:customStyle="1" w:styleId="CommentTextChar">
    <w:name w:val="Comment Text Char"/>
    <w:basedOn w:val="DefaultParagraphFont"/>
    <w:link w:val="CommentText"/>
    <w:uiPriority w:val="99"/>
    <w:rsid w:val="0059716D"/>
    <w:rPr>
      <w:sz w:val="20"/>
      <w:szCs w:val="20"/>
    </w:rPr>
  </w:style>
  <w:style w:type="paragraph" w:styleId="BalloonText">
    <w:name w:val="Balloon Text"/>
    <w:basedOn w:val="Normal"/>
    <w:link w:val="BalloonTextChar"/>
    <w:uiPriority w:val="99"/>
    <w:semiHidden/>
    <w:unhideWhenUsed/>
    <w:rsid w:val="005971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716D"/>
    <w:rPr>
      <w:rFonts w:ascii="Tahoma" w:hAnsi="Tahoma" w:cs="Tahoma"/>
      <w:sz w:val="16"/>
      <w:szCs w:val="16"/>
    </w:rPr>
  </w:style>
  <w:style w:type="paragraph" w:styleId="ListParagraph">
    <w:name w:val="List Paragraph"/>
    <w:basedOn w:val="Normal"/>
    <w:uiPriority w:val="34"/>
    <w:qFormat/>
    <w:rsid w:val="00A728DA"/>
    <w:pPr>
      <w:ind w:left="720"/>
      <w:contextualSpacing/>
    </w:pPr>
  </w:style>
  <w:style w:type="paragraph" w:styleId="CommentSubject">
    <w:name w:val="annotation subject"/>
    <w:basedOn w:val="CommentText"/>
    <w:next w:val="CommentText"/>
    <w:link w:val="CommentSubjectChar"/>
    <w:uiPriority w:val="99"/>
    <w:semiHidden/>
    <w:unhideWhenUsed/>
    <w:rsid w:val="001002F7"/>
    <w:rPr>
      <w:b/>
      <w:bCs/>
    </w:rPr>
  </w:style>
  <w:style w:type="character" w:customStyle="1" w:styleId="CommentSubjectChar">
    <w:name w:val="Comment Subject Char"/>
    <w:basedOn w:val="CommentTextChar"/>
    <w:link w:val="CommentSubject"/>
    <w:uiPriority w:val="99"/>
    <w:semiHidden/>
    <w:rsid w:val="001002F7"/>
    <w:rPr>
      <w:b/>
      <w:bCs/>
      <w:sz w:val="20"/>
      <w:szCs w:val="20"/>
    </w:rPr>
  </w:style>
  <w:style w:type="paragraph" w:customStyle="1" w:styleId="Default">
    <w:name w:val="Default"/>
    <w:rsid w:val="00DF0B13"/>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D2162C"/>
    <w:pPr>
      <w:spacing w:after="0" w:line="240" w:lineRule="auto"/>
    </w:pPr>
  </w:style>
</w:styles>
</file>

<file path=word/webSettings.xml><?xml version="1.0" encoding="utf-8"?>
<w:webSettings xmlns:r="http://schemas.openxmlformats.org/officeDocument/2006/relationships" xmlns:w="http://schemas.openxmlformats.org/wordprocessingml/2006/main">
  <w:divs>
    <w:div w:id="111753023">
      <w:bodyDiv w:val="1"/>
      <w:marLeft w:val="0"/>
      <w:marRight w:val="0"/>
      <w:marTop w:val="0"/>
      <w:marBottom w:val="0"/>
      <w:divBdr>
        <w:top w:val="none" w:sz="0" w:space="0" w:color="auto"/>
        <w:left w:val="none" w:sz="0" w:space="0" w:color="auto"/>
        <w:bottom w:val="none" w:sz="0" w:space="0" w:color="auto"/>
        <w:right w:val="none" w:sz="0" w:space="0" w:color="auto"/>
      </w:divBdr>
    </w:div>
    <w:div w:id="266277488">
      <w:bodyDiv w:val="1"/>
      <w:marLeft w:val="0"/>
      <w:marRight w:val="0"/>
      <w:marTop w:val="0"/>
      <w:marBottom w:val="0"/>
      <w:divBdr>
        <w:top w:val="none" w:sz="0" w:space="0" w:color="auto"/>
        <w:left w:val="none" w:sz="0" w:space="0" w:color="auto"/>
        <w:bottom w:val="none" w:sz="0" w:space="0" w:color="auto"/>
        <w:right w:val="none" w:sz="0" w:space="0" w:color="auto"/>
      </w:divBdr>
    </w:div>
    <w:div w:id="283970607">
      <w:bodyDiv w:val="1"/>
      <w:marLeft w:val="0"/>
      <w:marRight w:val="0"/>
      <w:marTop w:val="0"/>
      <w:marBottom w:val="0"/>
      <w:divBdr>
        <w:top w:val="none" w:sz="0" w:space="0" w:color="auto"/>
        <w:left w:val="none" w:sz="0" w:space="0" w:color="auto"/>
        <w:bottom w:val="none" w:sz="0" w:space="0" w:color="auto"/>
        <w:right w:val="none" w:sz="0" w:space="0" w:color="auto"/>
      </w:divBdr>
    </w:div>
    <w:div w:id="305819336">
      <w:bodyDiv w:val="1"/>
      <w:marLeft w:val="0"/>
      <w:marRight w:val="0"/>
      <w:marTop w:val="0"/>
      <w:marBottom w:val="0"/>
      <w:divBdr>
        <w:top w:val="none" w:sz="0" w:space="0" w:color="auto"/>
        <w:left w:val="none" w:sz="0" w:space="0" w:color="auto"/>
        <w:bottom w:val="none" w:sz="0" w:space="0" w:color="auto"/>
        <w:right w:val="none" w:sz="0" w:space="0" w:color="auto"/>
      </w:divBdr>
    </w:div>
    <w:div w:id="342365196">
      <w:bodyDiv w:val="1"/>
      <w:marLeft w:val="0"/>
      <w:marRight w:val="0"/>
      <w:marTop w:val="0"/>
      <w:marBottom w:val="0"/>
      <w:divBdr>
        <w:top w:val="none" w:sz="0" w:space="0" w:color="auto"/>
        <w:left w:val="none" w:sz="0" w:space="0" w:color="auto"/>
        <w:bottom w:val="none" w:sz="0" w:space="0" w:color="auto"/>
        <w:right w:val="none" w:sz="0" w:space="0" w:color="auto"/>
      </w:divBdr>
    </w:div>
    <w:div w:id="363361430">
      <w:bodyDiv w:val="1"/>
      <w:marLeft w:val="0"/>
      <w:marRight w:val="0"/>
      <w:marTop w:val="0"/>
      <w:marBottom w:val="0"/>
      <w:divBdr>
        <w:top w:val="none" w:sz="0" w:space="0" w:color="auto"/>
        <w:left w:val="none" w:sz="0" w:space="0" w:color="auto"/>
        <w:bottom w:val="none" w:sz="0" w:space="0" w:color="auto"/>
        <w:right w:val="none" w:sz="0" w:space="0" w:color="auto"/>
      </w:divBdr>
    </w:div>
    <w:div w:id="666831205">
      <w:bodyDiv w:val="1"/>
      <w:marLeft w:val="0"/>
      <w:marRight w:val="0"/>
      <w:marTop w:val="0"/>
      <w:marBottom w:val="0"/>
      <w:divBdr>
        <w:top w:val="none" w:sz="0" w:space="0" w:color="auto"/>
        <w:left w:val="none" w:sz="0" w:space="0" w:color="auto"/>
        <w:bottom w:val="none" w:sz="0" w:space="0" w:color="auto"/>
        <w:right w:val="none" w:sz="0" w:space="0" w:color="auto"/>
      </w:divBdr>
    </w:div>
    <w:div w:id="1255283415">
      <w:bodyDiv w:val="1"/>
      <w:marLeft w:val="0"/>
      <w:marRight w:val="0"/>
      <w:marTop w:val="0"/>
      <w:marBottom w:val="0"/>
      <w:divBdr>
        <w:top w:val="none" w:sz="0" w:space="0" w:color="auto"/>
        <w:left w:val="none" w:sz="0" w:space="0" w:color="auto"/>
        <w:bottom w:val="none" w:sz="0" w:space="0" w:color="auto"/>
        <w:right w:val="none" w:sz="0" w:space="0" w:color="auto"/>
      </w:divBdr>
    </w:div>
    <w:div w:id="1886021567">
      <w:bodyDiv w:val="1"/>
      <w:marLeft w:val="0"/>
      <w:marRight w:val="0"/>
      <w:marTop w:val="0"/>
      <w:marBottom w:val="0"/>
      <w:divBdr>
        <w:top w:val="none" w:sz="0" w:space="0" w:color="auto"/>
        <w:left w:val="none" w:sz="0" w:space="0" w:color="auto"/>
        <w:bottom w:val="none" w:sz="0" w:space="0" w:color="auto"/>
        <w:right w:val="none" w:sz="0" w:space="0" w:color="auto"/>
      </w:divBdr>
    </w:div>
    <w:div w:id="205942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oleObject" Target="embeddings/oleObject1.bin"/><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AEF825-7B29-4475-8AB8-41F649E07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2531</Words>
  <Characters>14430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dc:creator>
  <cp:lastModifiedBy>PC</cp:lastModifiedBy>
  <cp:revision>3</cp:revision>
  <dcterms:created xsi:type="dcterms:W3CDTF">2014-04-24T18:01:00Z</dcterms:created>
  <dcterms:modified xsi:type="dcterms:W3CDTF">2014-04-24T23:02:00Z</dcterms:modified>
</cp:coreProperties>
</file>