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Default Extension="sldx" ContentType="application/vnd.openxmlformats-officedocument.presentationml.slide"/>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728DA" w:rsidRDefault="00A728DA" w:rsidP="0059716D">
      <w:pPr>
        <w:jc w:val="center"/>
        <w:rPr>
          <w:rFonts w:asciiTheme="majorHAnsi" w:hAnsiTheme="majorHAnsi"/>
          <w:b/>
          <w:sz w:val="36"/>
          <w:szCs w:val="36"/>
        </w:rPr>
      </w:pPr>
    </w:p>
    <w:p w:rsidR="00A728DA" w:rsidRDefault="00A728DA" w:rsidP="0059716D">
      <w:pPr>
        <w:jc w:val="center"/>
        <w:rPr>
          <w:rFonts w:asciiTheme="majorHAnsi" w:hAnsiTheme="majorHAnsi"/>
          <w:b/>
          <w:sz w:val="36"/>
          <w:szCs w:val="36"/>
        </w:rPr>
      </w:pPr>
    </w:p>
    <w:p w:rsidR="00A728DA" w:rsidRDefault="00A728DA" w:rsidP="0059716D">
      <w:pPr>
        <w:jc w:val="center"/>
        <w:rPr>
          <w:rFonts w:asciiTheme="majorHAnsi" w:hAnsiTheme="majorHAnsi"/>
          <w:b/>
          <w:sz w:val="36"/>
          <w:szCs w:val="36"/>
        </w:rPr>
      </w:pPr>
    </w:p>
    <w:p w:rsidR="00A728DA" w:rsidRDefault="00A728DA" w:rsidP="0059716D">
      <w:pPr>
        <w:jc w:val="center"/>
        <w:rPr>
          <w:rFonts w:asciiTheme="majorHAnsi" w:hAnsiTheme="majorHAnsi"/>
          <w:b/>
          <w:sz w:val="36"/>
          <w:szCs w:val="36"/>
        </w:rPr>
      </w:pPr>
    </w:p>
    <w:p w:rsidR="0059716D" w:rsidRDefault="0059716D" w:rsidP="0059716D">
      <w:pPr>
        <w:jc w:val="center"/>
        <w:rPr>
          <w:rFonts w:asciiTheme="majorHAnsi" w:hAnsiTheme="majorHAnsi"/>
          <w:b/>
          <w:sz w:val="36"/>
          <w:szCs w:val="36"/>
        </w:rPr>
      </w:pPr>
      <w:r w:rsidRPr="00DA506D">
        <w:rPr>
          <w:rFonts w:asciiTheme="majorHAnsi" w:hAnsiTheme="majorHAnsi"/>
          <w:b/>
          <w:sz w:val="36"/>
          <w:szCs w:val="36"/>
        </w:rPr>
        <w:t xml:space="preserve">SECTION </w:t>
      </w:r>
      <w:r w:rsidR="00016231">
        <w:rPr>
          <w:rFonts w:asciiTheme="majorHAnsi" w:hAnsiTheme="majorHAnsi"/>
          <w:b/>
          <w:sz w:val="36"/>
          <w:szCs w:val="36"/>
        </w:rPr>
        <w:t>6</w:t>
      </w:r>
      <w:r w:rsidRPr="00DA506D">
        <w:rPr>
          <w:rFonts w:asciiTheme="majorHAnsi" w:hAnsiTheme="majorHAnsi"/>
          <w:b/>
          <w:sz w:val="36"/>
          <w:szCs w:val="36"/>
        </w:rPr>
        <w:t>.</w:t>
      </w:r>
      <w:r w:rsidRPr="00DA506D">
        <w:rPr>
          <w:rFonts w:asciiTheme="majorHAnsi" w:hAnsiTheme="majorHAnsi"/>
          <w:b/>
          <w:sz w:val="36"/>
          <w:szCs w:val="36"/>
        </w:rPr>
        <w:tab/>
      </w:r>
      <w:r w:rsidR="002C1C24">
        <w:rPr>
          <w:rFonts w:asciiTheme="majorHAnsi" w:hAnsiTheme="majorHAnsi"/>
          <w:b/>
          <w:sz w:val="36"/>
          <w:szCs w:val="36"/>
        </w:rPr>
        <w:t>CULTURAL RESOURCES</w:t>
      </w:r>
    </w:p>
    <w:p w:rsidR="00F82B5F" w:rsidRDefault="00F82B5F" w:rsidP="0059716D">
      <w:pPr>
        <w:jc w:val="center"/>
        <w:rPr>
          <w:rFonts w:asciiTheme="majorHAnsi" w:hAnsiTheme="majorHAnsi"/>
          <w:b/>
          <w:sz w:val="36"/>
          <w:szCs w:val="36"/>
        </w:rPr>
      </w:pPr>
    </w:p>
    <w:p w:rsidR="005D2816" w:rsidRDefault="005D2816" w:rsidP="0059716D">
      <w:pPr>
        <w:jc w:val="center"/>
        <w:rPr>
          <w:rFonts w:asciiTheme="majorHAnsi" w:hAnsiTheme="majorHAnsi"/>
          <w:b/>
          <w:sz w:val="36"/>
          <w:szCs w:val="36"/>
        </w:rPr>
      </w:pPr>
    </w:p>
    <w:p w:rsidR="005D2816" w:rsidRPr="00DA506D" w:rsidRDefault="005D2816" w:rsidP="0059716D">
      <w:pPr>
        <w:jc w:val="center"/>
        <w:rPr>
          <w:rFonts w:asciiTheme="majorHAnsi" w:hAnsiTheme="majorHAnsi"/>
          <w:b/>
          <w:sz w:val="36"/>
          <w:szCs w:val="36"/>
        </w:rPr>
      </w:pPr>
    </w:p>
    <w:p w:rsidR="0059716D" w:rsidRDefault="0059716D" w:rsidP="0059716D">
      <w:pPr>
        <w:jc w:val="center"/>
      </w:pPr>
      <w:r>
        <w:rPr>
          <w:noProof/>
        </w:rPr>
        <w:drawing>
          <wp:inline distT="0" distB="0" distL="0" distR="0">
            <wp:extent cx="5837436" cy="2423420"/>
            <wp:effectExtent l="0" t="0" r="0" b="0"/>
            <wp:docPr id="21"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hoto 9.jpg"/>
                    <pic:cNvPicPr/>
                  </pic:nvPicPr>
                  <pic:blipFill>
                    <a:blip r:embed="rId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5837436" cy="2423420"/>
                    </a:xfrm>
                    <a:prstGeom prst="rect">
                      <a:avLst/>
                    </a:prstGeom>
                  </pic:spPr>
                </pic:pic>
              </a:graphicData>
            </a:graphic>
          </wp:inline>
        </w:drawing>
      </w:r>
    </w:p>
    <w:p w:rsidR="0059716D" w:rsidRDefault="0059716D" w:rsidP="0059716D"/>
    <w:p w:rsidR="00A728DA" w:rsidRDefault="00A728DA">
      <w:pPr>
        <w:rPr>
          <w:b/>
          <w:sz w:val="24"/>
          <w:szCs w:val="24"/>
          <w:highlight w:val="red"/>
        </w:rPr>
      </w:pPr>
      <w:r>
        <w:rPr>
          <w:b/>
          <w:sz w:val="24"/>
          <w:szCs w:val="24"/>
          <w:highlight w:val="red"/>
        </w:rPr>
        <w:br w:type="page"/>
      </w:r>
    </w:p>
    <w:p w:rsidR="006153D7" w:rsidRDefault="006153D7" w:rsidP="00F82B5F">
      <w:pPr>
        <w:pStyle w:val="ListParagraph"/>
        <w:numPr>
          <w:ilvl w:val="0"/>
          <w:numId w:val="1"/>
        </w:numPr>
        <w:spacing w:after="0"/>
        <w:rPr>
          <w:b/>
          <w:sz w:val="24"/>
          <w:szCs w:val="24"/>
        </w:rPr>
      </w:pPr>
      <w:r>
        <w:rPr>
          <w:b/>
          <w:sz w:val="24"/>
          <w:szCs w:val="24"/>
        </w:rPr>
        <w:lastRenderedPageBreak/>
        <w:t xml:space="preserve">Mars Hill </w:t>
      </w:r>
      <w:r w:rsidR="005841F6">
        <w:rPr>
          <w:b/>
          <w:sz w:val="24"/>
          <w:szCs w:val="24"/>
        </w:rPr>
        <w:t>Cultural Resources</w:t>
      </w:r>
    </w:p>
    <w:p w:rsidR="008D6792" w:rsidRPr="008D6792" w:rsidRDefault="008D6792" w:rsidP="00391D17">
      <w:pPr>
        <w:spacing w:after="0"/>
        <w:ind w:left="1080"/>
        <w:rPr>
          <w:b/>
        </w:rPr>
      </w:pPr>
      <w:r w:rsidRPr="008D6792">
        <w:rPr>
          <w:b/>
        </w:rPr>
        <w:t xml:space="preserve">Figure </w:t>
      </w:r>
      <w:r w:rsidR="00391D17">
        <w:rPr>
          <w:b/>
        </w:rPr>
        <w:t>6</w:t>
      </w:r>
      <w:r w:rsidR="00FD7231">
        <w:rPr>
          <w:b/>
        </w:rPr>
        <w:t>8</w:t>
      </w:r>
      <w:r w:rsidRPr="008D6792">
        <w:rPr>
          <w:b/>
        </w:rPr>
        <w:t xml:space="preserve">. </w:t>
      </w:r>
      <w:r w:rsidR="00EF47FC">
        <w:rPr>
          <w:b/>
        </w:rPr>
        <w:t>Mars Hill Cultural Resources</w:t>
      </w:r>
    </w:p>
    <w:p w:rsidR="007977D9" w:rsidRPr="00A23133" w:rsidRDefault="00FF73B5" w:rsidP="00391D17">
      <w:pPr>
        <w:spacing w:after="0"/>
        <w:jc w:val="center"/>
        <w:rPr>
          <w:sz w:val="24"/>
          <w:szCs w:val="24"/>
        </w:rPr>
      </w:pPr>
      <w:r w:rsidRPr="00D900B1">
        <w:rPr>
          <w:sz w:val="24"/>
          <w:szCs w:val="24"/>
        </w:rPr>
        <w:object w:dxaOrig="9180" w:dyaOrig="1188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3pt;height:599pt" o:ole="">
            <v:imagedata r:id="rId9" o:title=""/>
          </v:shape>
          <o:OLEObject Type="Embed" ProgID="AcroExch.Document.7" ShapeID="_x0000_i1025" DrawAspect="Content" ObjectID="_1460358788" r:id="rId10"/>
        </w:object>
      </w:r>
    </w:p>
    <w:p w:rsidR="004413A9" w:rsidRPr="005841F6" w:rsidRDefault="005841F6" w:rsidP="004413A9">
      <w:pPr>
        <w:pStyle w:val="ListParagraph"/>
        <w:numPr>
          <w:ilvl w:val="0"/>
          <w:numId w:val="1"/>
        </w:numPr>
        <w:spacing w:after="0"/>
        <w:rPr>
          <w:b/>
          <w:sz w:val="24"/>
          <w:szCs w:val="24"/>
        </w:rPr>
      </w:pPr>
      <w:r>
        <w:rPr>
          <w:b/>
          <w:sz w:val="24"/>
          <w:szCs w:val="24"/>
        </w:rPr>
        <w:t>Update</w:t>
      </w:r>
      <w:r w:rsidR="006C6AF1">
        <w:rPr>
          <w:b/>
          <w:sz w:val="24"/>
          <w:szCs w:val="24"/>
        </w:rPr>
        <w:t>d</w:t>
      </w:r>
      <w:r w:rsidR="00273DCA">
        <w:rPr>
          <w:b/>
          <w:sz w:val="24"/>
          <w:szCs w:val="24"/>
        </w:rPr>
        <w:t xml:space="preserve"> </w:t>
      </w:r>
      <w:r w:rsidRPr="005841F6">
        <w:rPr>
          <w:b/>
          <w:sz w:val="24"/>
          <w:szCs w:val="24"/>
        </w:rPr>
        <w:t>History</w:t>
      </w:r>
    </w:p>
    <w:p w:rsidR="004413A9" w:rsidRPr="00A23133" w:rsidRDefault="004413A9" w:rsidP="004413A9">
      <w:pPr>
        <w:spacing w:after="0"/>
        <w:rPr>
          <w:sz w:val="24"/>
          <w:szCs w:val="24"/>
        </w:rPr>
      </w:pPr>
    </w:p>
    <w:p w:rsidR="005841F6" w:rsidRPr="00A23133" w:rsidRDefault="005841F6" w:rsidP="005841F6">
      <w:pPr>
        <w:rPr>
          <w:sz w:val="24"/>
          <w:szCs w:val="24"/>
        </w:rPr>
      </w:pPr>
      <w:r w:rsidRPr="00A23133">
        <w:rPr>
          <w:sz w:val="24"/>
          <w:szCs w:val="24"/>
        </w:rPr>
        <w:t xml:space="preserve">Potato farming grew from </w:t>
      </w:r>
      <w:r w:rsidR="00A9706F" w:rsidRPr="00A23133">
        <w:rPr>
          <w:sz w:val="24"/>
          <w:szCs w:val="24"/>
        </w:rPr>
        <w:t>i</w:t>
      </w:r>
      <w:r w:rsidRPr="00A23133">
        <w:rPr>
          <w:sz w:val="24"/>
          <w:szCs w:val="24"/>
        </w:rPr>
        <w:t>t</w:t>
      </w:r>
      <w:r w:rsidR="00A9706F" w:rsidRPr="00A23133">
        <w:rPr>
          <w:sz w:val="24"/>
          <w:szCs w:val="24"/>
        </w:rPr>
        <w:t>s</w:t>
      </w:r>
      <w:r w:rsidRPr="00A23133">
        <w:rPr>
          <w:sz w:val="24"/>
          <w:szCs w:val="24"/>
        </w:rPr>
        <w:t xml:space="preserve"> use for starch </w:t>
      </w:r>
      <w:r w:rsidR="00A9706F" w:rsidRPr="00A23133">
        <w:rPr>
          <w:sz w:val="24"/>
          <w:szCs w:val="24"/>
        </w:rPr>
        <w:t>in</w:t>
      </w:r>
      <w:r w:rsidRPr="00A23133">
        <w:rPr>
          <w:sz w:val="24"/>
          <w:szCs w:val="24"/>
        </w:rPr>
        <w:t xml:space="preserve"> 1878 to include certified seed and table stock. During the 50’s and 60’s there were over 100 farmers in Mars Hill raising families and making a living on farms as small as 50 acres. Most families had several children and farmers employed “hired hands” to tend crops. In the fall both elementary and high schools recessed for about </w:t>
      </w:r>
      <w:r w:rsidR="00A9706F" w:rsidRPr="00A23133">
        <w:rPr>
          <w:sz w:val="24"/>
          <w:szCs w:val="24"/>
        </w:rPr>
        <w:t>a</w:t>
      </w:r>
      <w:r w:rsidRPr="00A23133">
        <w:rPr>
          <w:sz w:val="24"/>
          <w:szCs w:val="24"/>
        </w:rPr>
        <w:t xml:space="preserve"> month when parents and children picked potatoes. Many men worked throughout the winter racking, packing, and shipping potatoes. </w:t>
      </w:r>
    </w:p>
    <w:p w:rsidR="005841F6" w:rsidRPr="00A23133" w:rsidRDefault="005841F6" w:rsidP="005841F6">
      <w:pPr>
        <w:rPr>
          <w:sz w:val="24"/>
          <w:szCs w:val="24"/>
        </w:rPr>
      </w:pPr>
      <w:r w:rsidRPr="00A23133">
        <w:rPr>
          <w:sz w:val="24"/>
          <w:szCs w:val="24"/>
        </w:rPr>
        <w:t>Over the past 20 years</w:t>
      </w:r>
      <w:r w:rsidR="00A9706F" w:rsidRPr="00A23133">
        <w:rPr>
          <w:sz w:val="24"/>
          <w:szCs w:val="24"/>
        </w:rPr>
        <w:t>,</w:t>
      </w:r>
      <w:r w:rsidRPr="00A23133">
        <w:rPr>
          <w:sz w:val="24"/>
          <w:szCs w:val="24"/>
        </w:rPr>
        <w:t xml:space="preserve"> consolidation, mechanization, and crop rotation have changed the makeup of farms dramatically. Presently there are about </w:t>
      </w:r>
      <w:r w:rsidR="00A9706F" w:rsidRPr="00A23133">
        <w:rPr>
          <w:sz w:val="24"/>
          <w:szCs w:val="24"/>
        </w:rPr>
        <w:t>eight</w:t>
      </w:r>
      <w:r w:rsidRPr="00A23133">
        <w:rPr>
          <w:sz w:val="24"/>
          <w:szCs w:val="24"/>
        </w:rPr>
        <w:t xml:space="preserve"> farmers </w:t>
      </w:r>
      <w:r w:rsidR="00A9706F" w:rsidRPr="00A23133">
        <w:rPr>
          <w:sz w:val="24"/>
          <w:szCs w:val="24"/>
        </w:rPr>
        <w:t xml:space="preserve">who </w:t>
      </w:r>
      <w:r w:rsidRPr="00A23133">
        <w:rPr>
          <w:sz w:val="24"/>
          <w:szCs w:val="24"/>
        </w:rPr>
        <w:t xml:space="preserve">work all the farmland in Mars Hill. Approximately half are large acreage and the rest are smaller. A portion of the tilled land in </w:t>
      </w:r>
      <w:r w:rsidR="00A9706F" w:rsidRPr="00A23133">
        <w:rPr>
          <w:sz w:val="24"/>
          <w:szCs w:val="24"/>
        </w:rPr>
        <w:t>T</w:t>
      </w:r>
      <w:r w:rsidRPr="00A23133">
        <w:rPr>
          <w:sz w:val="24"/>
          <w:szCs w:val="24"/>
        </w:rPr>
        <w:t xml:space="preserve">own is operated by people from outside the community and some local farmers have substantial land in other towns.  </w:t>
      </w:r>
    </w:p>
    <w:p w:rsidR="005841F6" w:rsidRPr="00A23133" w:rsidRDefault="005D2816" w:rsidP="005841F6">
      <w:pPr>
        <w:rPr>
          <w:sz w:val="24"/>
          <w:szCs w:val="24"/>
        </w:rPr>
      </w:pPr>
      <w:r>
        <w:rPr>
          <w:noProof/>
          <w:sz w:val="24"/>
          <w:szCs w:val="24"/>
        </w:rPr>
        <w:drawing>
          <wp:anchor distT="0" distB="0" distL="114300" distR="114300" simplePos="0" relativeHeight="251658240" behindDoc="1" locked="0" layoutInCell="1" allowOverlap="1">
            <wp:simplePos x="0" y="0"/>
            <wp:positionH relativeFrom="margin">
              <wp:posOffset>73025</wp:posOffset>
            </wp:positionH>
            <wp:positionV relativeFrom="margin">
              <wp:posOffset>4244975</wp:posOffset>
            </wp:positionV>
            <wp:extent cx="5941060" cy="3929380"/>
            <wp:effectExtent l="19050" t="0" r="2540" b="0"/>
            <wp:wrapTight wrapText="bothSides">
              <wp:wrapPolygon edited="0">
                <wp:start x="-69" y="0"/>
                <wp:lineTo x="-69" y="21467"/>
                <wp:lineTo x="21609" y="21467"/>
                <wp:lineTo x="21609" y="0"/>
                <wp:lineTo x="-69" y="0"/>
              </wp:wrapPolygon>
            </wp:wrapTight>
            <wp:docPr id="1" name="Picture 0" descr="Steve Pix DSCN10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eve Pix DSCN1044.JPG"/>
                    <pic:cNvPicPr/>
                  </pic:nvPicPr>
                  <pic:blipFill>
                    <a:blip r:embed="rId11" cstate="print"/>
                    <a:srcRect b="11860"/>
                    <a:stretch>
                      <a:fillRect/>
                    </a:stretch>
                  </pic:blipFill>
                  <pic:spPr>
                    <a:xfrm>
                      <a:off x="0" y="0"/>
                      <a:ext cx="5941060" cy="3929380"/>
                    </a:xfrm>
                    <a:prstGeom prst="rect">
                      <a:avLst/>
                    </a:prstGeom>
                  </pic:spPr>
                </pic:pic>
              </a:graphicData>
            </a:graphic>
          </wp:anchor>
        </w:drawing>
      </w:r>
      <w:r w:rsidR="005841F6" w:rsidRPr="00A23133">
        <w:rPr>
          <w:sz w:val="24"/>
          <w:szCs w:val="24"/>
        </w:rPr>
        <w:t>Tilling, planting, cultivating, and harvesting equipment ha</w:t>
      </w:r>
      <w:r w:rsidR="00A9706F" w:rsidRPr="00A23133">
        <w:rPr>
          <w:sz w:val="24"/>
          <w:szCs w:val="24"/>
        </w:rPr>
        <w:t>ve</w:t>
      </w:r>
      <w:r w:rsidR="005841F6" w:rsidRPr="00A23133">
        <w:rPr>
          <w:sz w:val="24"/>
          <w:szCs w:val="24"/>
        </w:rPr>
        <w:t xml:space="preserve"> become very large and more automated. </w:t>
      </w:r>
      <w:r w:rsidR="00A9706F" w:rsidRPr="00A23133">
        <w:rPr>
          <w:sz w:val="24"/>
          <w:szCs w:val="24"/>
        </w:rPr>
        <w:t>L</w:t>
      </w:r>
      <w:r w:rsidR="005841F6" w:rsidRPr="00A23133">
        <w:rPr>
          <w:sz w:val="24"/>
          <w:szCs w:val="24"/>
        </w:rPr>
        <w:t>arger farm</w:t>
      </w:r>
      <w:r w:rsidR="00A9706F" w:rsidRPr="00A23133">
        <w:rPr>
          <w:sz w:val="24"/>
          <w:szCs w:val="24"/>
        </w:rPr>
        <w:t>s,</w:t>
      </w:r>
      <w:r w:rsidR="005841F6" w:rsidRPr="00A23133">
        <w:rPr>
          <w:sz w:val="24"/>
          <w:szCs w:val="24"/>
        </w:rPr>
        <w:t xml:space="preserve"> with the most advanced equipment</w:t>
      </w:r>
      <w:r w:rsidR="00A9706F" w:rsidRPr="00A23133">
        <w:rPr>
          <w:sz w:val="24"/>
          <w:szCs w:val="24"/>
        </w:rPr>
        <w:t>,</w:t>
      </w:r>
      <w:r w:rsidR="005841F6" w:rsidRPr="00A23133">
        <w:rPr>
          <w:sz w:val="24"/>
          <w:szCs w:val="24"/>
        </w:rPr>
        <w:t xml:space="preserve"> can work crops much more quickly than </w:t>
      </w:r>
      <w:r w:rsidR="00A9706F" w:rsidRPr="00A23133">
        <w:rPr>
          <w:sz w:val="24"/>
          <w:szCs w:val="24"/>
        </w:rPr>
        <w:t>in</w:t>
      </w:r>
      <w:r w:rsidR="005841F6" w:rsidRPr="00A23133">
        <w:rPr>
          <w:sz w:val="24"/>
          <w:szCs w:val="24"/>
        </w:rPr>
        <w:t xml:space="preserve"> the past. A small farm in 1960 might have grown 50 acres of potatoes and taken all fall to harvest them. The mechanized equipment of today can harvest this acreage in one morning.  </w:t>
      </w:r>
    </w:p>
    <w:p w:rsidR="005841F6" w:rsidRPr="00A23133" w:rsidRDefault="005841F6" w:rsidP="005841F6">
      <w:pPr>
        <w:rPr>
          <w:sz w:val="24"/>
          <w:szCs w:val="24"/>
        </w:rPr>
      </w:pPr>
      <w:r w:rsidRPr="00A23133">
        <w:rPr>
          <w:sz w:val="24"/>
          <w:szCs w:val="24"/>
        </w:rPr>
        <w:t>All potato farm</w:t>
      </w:r>
      <w:r w:rsidR="00A9706F" w:rsidRPr="00A23133">
        <w:rPr>
          <w:sz w:val="24"/>
          <w:szCs w:val="24"/>
        </w:rPr>
        <w:t>s</w:t>
      </w:r>
      <w:r w:rsidRPr="00A23133">
        <w:rPr>
          <w:sz w:val="24"/>
          <w:szCs w:val="24"/>
        </w:rPr>
        <w:t xml:space="preserve"> rotate crops between potatoes and a combination of barley, grain, and clover </w:t>
      </w:r>
      <w:r w:rsidRPr="00A23133">
        <w:rPr>
          <w:sz w:val="24"/>
          <w:szCs w:val="24"/>
        </w:rPr>
        <w:lastRenderedPageBreak/>
        <w:t xml:space="preserve">on a two </w:t>
      </w:r>
      <w:r w:rsidR="00F47095">
        <w:rPr>
          <w:sz w:val="24"/>
          <w:szCs w:val="24"/>
        </w:rPr>
        <w:t>t</w:t>
      </w:r>
      <w:r w:rsidRPr="00A23133">
        <w:rPr>
          <w:sz w:val="24"/>
          <w:szCs w:val="24"/>
        </w:rPr>
        <w:t xml:space="preserve">o one basis. There is some indication that this may change to a one to one basis for best crop results.  </w:t>
      </w:r>
    </w:p>
    <w:p w:rsidR="005841F6" w:rsidRPr="00A23133" w:rsidRDefault="005841F6" w:rsidP="005841F6">
      <w:pPr>
        <w:rPr>
          <w:sz w:val="24"/>
          <w:szCs w:val="24"/>
        </w:rPr>
      </w:pPr>
      <w:r w:rsidRPr="00A23133">
        <w:rPr>
          <w:sz w:val="24"/>
          <w:szCs w:val="24"/>
        </w:rPr>
        <w:t xml:space="preserve">The foregoing all combines to reduce the number of local folks working on farms, living on their own farms, and reduces population in general and more importantly in schools.  </w:t>
      </w:r>
    </w:p>
    <w:p w:rsidR="008A1CE6" w:rsidRPr="00A23133" w:rsidRDefault="005841F6" w:rsidP="005841F6">
      <w:pPr>
        <w:spacing w:after="0"/>
        <w:rPr>
          <w:sz w:val="24"/>
          <w:szCs w:val="24"/>
        </w:rPr>
      </w:pPr>
      <w:r w:rsidRPr="00A23133">
        <w:rPr>
          <w:sz w:val="24"/>
          <w:szCs w:val="24"/>
        </w:rPr>
        <w:t xml:space="preserve">The landscape of the </w:t>
      </w:r>
      <w:r w:rsidR="00A9706F" w:rsidRPr="00A23133">
        <w:rPr>
          <w:sz w:val="24"/>
          <w:szCs w:val="24"/>
        </w:rPr>
        <w:t>T</w:t>
      </w:r>
      <w:r w:rsidRPr="00A23133">
        <w:rPr>
          <w:sz w:val="24"/>
          <w:szCs w:val="24"/>
        </w:rPr>
        <w:t xml:space="preserve">own also changed significantly in 2007 with the addition of 28 wind power turbines along the top of Mars Hill Mountain. The generated power is directed to the overall power grid and sold as a commodity. No power is fed directly to any </w:t>
      </w:r>
      <w:r w:rsidR="00F47095">
        <w:rPr>
          <w:sz w:val="24"/>
          <w:szCs w:val="24"/>
        </w:rPr>
        <w:t>T</w:t>
      </w:r>
      <w:r w:rsidRPr="00A23133">
        <w:rPr>
          <w:sz w:val="24"/>
          <w:szCs w:val="24"/>
        </w:rPr>
        <w:t xml:space="preserve">own residence or business. This was the first wind farm in Maine and has become a permanent part of </w:t>
      </w:r>
      <w:r w:rsidR="00A9706F" w:rsidRPr="00A23133">
        <w:rPr>
          <w:sz w:val="24"/>
          <w:szCs w:val="24"/>
        </w:rPr>
        <w:t>Mars Hill’s</w:t>
      </w:r>
      <w:r w:rsidRPr="00A23133">
        <w:rPr>
          <w:sz w:val="24"/>
          <w:szCs w:val="24"/>
        </w:rPr>
        <w:t xml:space="preserve"> landscape.</w:t>
      </w:r>
    </w:p>
    <w:p w:rsidR="005841F6" w:rsidRPr="00A23133" w:rsidRDefault="005841F6" w:rsidP="005841F6">
      <w:pPr>
        <w:spacing w:after="0"/>
        <w:rPr>
          <w:sz w:val="24"/>
          <w:szCs w:val="24"/>
        </w:rPr>
      </w:pPr>
    </w:p>
    <w:p w:rsidR="0059716D" w:rsidRPr="00A9706F" w:rsidRDefault="00A9706F" w:rsidP="00F82B5F">
      <w:pPr>
        <w:pStyle w:val="ListParagraph"/>
        <w:numPr>
          <w:ilvl w:val="0"/>
          <w:numId w:val="1"/>
        </w:numPr>
        <w:spacing w:after="0"/>
        <w:rPr>
          <w:b/>
          <w:sz w:val="24"/>
          <w:szCs w:val="24"/>
        </w:rPr>
      </w:pPr>
      <w:r w:rsidRPr="00A9706F">
        <w:rPr>
          <w:b/>
          <w:sz w:val="24"/>
          <w:szCs w:val="24"/>
        </w:rPr>
        <w:t>Walter T.A. Hansen Memorial Library</w:t>
      </w:r>
    </w:p>
    <w:p w:rsidR="00025B0D" w:rsidRDefault="00025B0D" w:rsidP="00025B0D">
      <w:pPr>
        <w:spacing w:after="0"/>
        <w:rPr>
          <w:sz w:val="24"/>
          <w:szCs w:val="24"/>
        </w:rPr>
      </w:pPr>
    </w:p>
    <w:p w:rsidR="00025B0D" w:rsidRPr="00025B0D" w:rsidRDefault="00025B0D" w:rsidP="00025B0D">
      <w:pPr>
        <w:rPr>
          <w:sz w:val="24"/>
          <w:szCs w:val="24"/>
        </w:rPr>
      </w:pPr>
      <w:r w:rsidRPr="00025B0D">
        <w:rPr>
          <w:sz w:val="24"/>
          <w:szCs w:val="24"/>
        </w:rPr>
        <w:t xml:space="preserve">The </w:t>
      </w:r>
      <w:r>
        <w:rPr>
          <w:sz w:val="24"/>
          <w:szCs w:val="24"/>
        </w:rPr>
        <w:t>Walter T.A. Hansen Memorial L</w:t>
      </w:r>
      <w:r w:rsidRPr="00025B0D">
        <w:rPr>
          <w:sz w:val="24"/>
          <w:szCs w:val="24"/>
        </w:rPr>
        <w:t xml:space="preserve">ibrary was established after a local businessman, Walter Hansen, provided </w:t>
      </w:r>
      <w:r>
        <w:rPr>
          <w:sz w:val="24"/>
          <w:szCs w:val="24"/>
        </w:rPr>
        <w:t xml:space="preserve">a </w:t>
      </w:r>
      <w:r w:rsidRPr="00025B0D">
        <w:rPr>
          <w:sz w:val="24"/>
          <w:szCs w:val="24"/>
        </w:rPr>
        <w:t xml:space="preserve">substantial financial contribution in his will. The </w:t>
      </w:r>
      <w:r>
        <w:rPr>
          <w:sz w:val="24"/>
          <w:szCs w:val="24"/>
        </w:rPr>
        <w:t xml:space="preserve">wood frame and brick veneer structure was </w:t>
      </w:r>
      <w:r w:rsidRPr="00025B0D">
        <w:rPr>
          <w:sz w:val="24"/>
          <w:szCs w:val="24"/>
        </w:rPr>
        <w:t>construct</w:t>
      </w:r>
      <w:r>
        <w:rPr>
          <w:sz w:val="24"/>
          <w:szCs w:val="24"/>
        </w:rPr>
        <w:t>ed</w:t>
      </w:r>
      <w:r w:rsidRPr="00025B0D">
        <w:rPr>
          <w:sz w:val="24"/>
          <w:szCs w:val="24"/>
        </w:rPr>
        <w:t xml:space="preserve"> in 1951</w:t>
      </w:r>
      <w:r>
        <w:rPr>
          <w:sz w:val="24"/>
          <w:szCs w:val="24"/>
        </w:rPr>
        <w:t>.</w:t>
      </w:r>
      <w:r w:rsidRPr="00025B0D">
        <w:rPr>
          <w:sz w:val="24"/>
          <w:szCs w:val="24"/>
        </w:rPr>
        <w:t xml:space="preserve"> </w:t>
      </w:r>
      <w:r>
        <w:rPr>
          <w:sz w:val="24"/>
          <w:szCs w:val="24"/>
        </w:rPr>
        <w:t xml:space="preserve">It has </w:t>
      </w:r>
      <w:r w:rsidRPr="00025B0D">
        <w:rPr>
          <w:sz w:val="24"/>
          <w:szCs w:val="24"/>
        </w:rPr>
        <w:t>several larger rooms for book display and reading</w:t>
      </w:r>
      <w:r>
        <w:rPr>
          <w:sz w:val="24"/>
          <w:szCs w:val="24"/>
        </w:rPr>
        <w:t xml:space="preserve"> and </w:t>
      </w:r>
      <w:r w:rsidRPr="00025B0D">
        <w:rPr>
          <w:sz w:val="24"/>
          <w:szCs w:val="24"/>
        </w:rPr>
        <w:t>several smaller rooms for meetings, storage</w:t>
      </w:r>
      <w:r>
        <w:rPr>
          <w:sz w:val="24"/>
          <w:szCs w:val="24"/>
        </w:rPr>
        <w:t>,</w:t>
      </w:r>
      <w:r w:rsidRPr="00025B0D">
        <w:rPr>
          <w:sz w:val="24"/>
          <w:szCs w:val="24"/>
        </w:rPr>
        <w:t xml:space="preserve"> and offices. The library is managed by a Board of Trustees with five members</w:t>
      </w:r>
      <w:r>
        <w:rPr>
          <w:sz w:val="24"/>
          <w:szCs w:val="24"/>
        </w:rPr>
        <w:t>. There</w:t>
      </w:r>
      <w:r w:rsidRPr="00025B0D">
        <w:rPr>
          <w:sz w:val="24"/>
          <w:szCs w:val="24"/>
        </w:rPr>
        <w:t xml:space="preserve"> are two librarians on staff.  </w:t>
      </w:r>
    </w:p>
    <w:p w:rsidR="00025B0D" w:rsidRDefault="00025B0D" w:rsidP="00025B0D">
      <w:pPr>
        <w:rPr>
          <w:sz w:val="24"/>
          <w:szCs w:val="24"/>
        </w:rPr>
      </w:pPr>
      <w:r w:rsidRPr="00025B0D">
        <w:rPr>
          <w:sz w:val="24"/>
          <w:szCs w:val="24"/>
        </w:rPr>
        <w:t xml:space="preserve">The </w:t>
      </w:r>
      <w:r>
        <w:rPr>
          <w:sz w:val="24"/>
          <w:szCs w:val="24"/>
        </w:rPr>
        <w:t xml:space="preserve">Library </w:t>
      </w:r>
      <w:r w:rsidRPr="00025B0D">
        <w:rPr>
          <w:sz w:val="24"/>
          <w:szCs w:val="24"/>
        </w:rPr>
        <w:t>serve</w:t>
      </w:r>
      <w:r>
        <w:rPr>
          <w:sz w:val="24"/>
          <w:szCs w:val="24"/>
        </w:rPr>
        <w:t>s</w:t>
      </w:r>
      <w:r w:rsidRPr="00025B0D">
        <w:rPr>
          <w:sz w:val="24"/>
          <w:szCs w:val="24"/>
        </w:rPr>
        <w:t xml:space="preserve"> Mars Hill and Blaine as well as “D” and “E” Plantations. Patrons include 730 adults, 361 juveniles, three schools, and three other libraries. </w:t>
      </w:r>
    </w:p>
    <w:p w:rsidR="00025B0D" w:rsidRPr="00025B0D" w:rsidRDefault="00025B0D" w:rsidP="00025B0D">
      <w:pPr>
        <w:rPr>
          <w:sz w:val="24"/>
          <w:szCs w:val="24"/>
        </w:rPr>
      </w:pPr>
      <w:r w:rsidRPr="00025B0D">
        <w:rPr>
          <w:sz w:val="24"/>
          <w:szCs w:val="24"/>
        </w:rPr>
        <w:t xml:space="preserve">There are 14,500 books in the </w:t>
      </w:r>
      <w:r>
        <w:rPr>
          <w:sz w:val="24"/>
          <w:szCs w:val="24"/>
        </w:rPr>
        <w:t xml:space="preserve">Library’s </w:t>
      </w:r>
      <w:r w:rsidRPr="00025B0D">
        <w:rPr>
          <w:sz w:val="24"/>
          <w:szCs w:val="24"/>
        </w:rPr>
        <w:t xml:space="preserve">collection with 710 new titles added in 2011. During </w:t>
      </w:r>
      <w:r>
        <w:rPr>
          <w:sz w:val="24"/>
          <w:szCs w:val="24"/>
        </w:rPr>
        <w:t>2011</w:t>
      </w:r>
      <w:r w:rsidRPr="00025B0D">
        <w:rPr>
          <w:sz w:val="24"/>
          <w:szCs w:val="24"/>
        </w:rPr>
        <w:t xml:space="preserve">, </w:t>
      </w:r>
      <w:r>
        <w:rPr>
          <w:sz w:val="24"/>
          <w:szCs w:val="24"/>
        </w:rPr>
        <w:t xml:space="preserve">the Library circulated </w:t>
      </w:r>
      <w:r w:rsidRPr="00025B0D">
        <w:rPr>
          <w:sz w:val="24"/>
          <w:szCs w:val="24"/>
        </w:rPr>
        <w:t>3,763 materials</w:t>
      </w:r>
      <w:r>
        <w:rPr>
          <w:sz w:val="24"/>
          <w:szCs w:val="24"/>
        </w:rPr>
        <w:t>,</w:t>
      </w:r>
      <w:r w:rsidRPr="00025B0D">
        <w:rPr>
          <w:sz w:val="24"/>
          <w:szCs w:val="24"/>
        </w:rPr>
        <w:t xml:space="preserve"> including 23 magazine subscriptions. The </w:t>
      </w:r>
      <w:r>
        <w:rPr>
          <w:sz w:val="24"/>
          <w:szCs w:val="24"/>
        </w:rPr>
        <w:t>L</w:t>
      </w:r>
      <w:r w:rsidRPr="00025B0D">
        <w:rPr>
          <w:sz w:val="24"/>
          <w:szCs w:val="24"/>
        </w:rPr>
        <w:t xml:space="preserve">ibrary </w:t>
      </w:r>
      <w:r>
        <w:rPr>
          <w:sz w:val="24"/>
          <w:szCs w:val="24"/>
        </w:rPr>
        <w:t xml:space="preserve">also </w:t>
      </w:r>
      <w:r w:rsidRPr="00025B0D">
        <w:rPr>
          <w:sz w:val="24"/>
          <w:szCs w:val="24"/>
        </w:rPr>
        <w:t xml:space="preserve">offers an interlibrary loan program wherein books from other libraries are secured for patrons.  </w:t>
      </w:r>
    </w:p>
    <w:p w:rsidR="00A23133" w:rsidRPr="00A23133" w:rsidRDefault="00025B0D" w:rsidP="002E5426">
      <w:pPr>
        <w:spacing w:after="0"/>
        <w:rPr>
          <w:b/>
          <w:sz w:val="24"/>
          <w:szCs w:val="24"/>
        </w:rPr>
      </w:pPr>
      <w:r w:rsidRPr="00025B0D">
        <w:rPr>
          <w:sz w:val="24"/>
          <w:szCs w:val="24"/>
        </w:rPr>
        <w:t>Over the years there have been many improvements to the facility both inside and out</w:t>
      </w:r>
      <w:r>
        <w:rPr>
          <w:sz w:val="24"/>
          <w:szCs w:val="24"/>
        </w:rPr>
        <w:t>; h</w:t>
      </w:r>
      <w:r w:rsidRPr="00025B0D">
        <w:rPr>
          <w:sz w:val="24"/>
          <w:szCs w:val="24"/>
        </w:rPr>
        <w:t>owever, the building and grounds ha</w:t>
      </w:r>
      <w:r>
        <w:rPr>
          <w:sz w:val="24"/>
          <w:szCs w:val="24"/>
        </w:rPr>
        <w:t>ve</w:t>
      </w:r>
      <w:r w:rsidRPr="00025B0D">
        <w:rPr>
          <w:sz w:val="24"/>
          <w:szCs w:val="24"/>
        </w:rPr>
        <w:t xml:space="preserve"> aged significantly</w:t>
      </w:r>
      <w:r>
        <w:rPr>
          <w:sz w:val="24"/>
          <w:szCs w:val="24"/>
        </w:rPr>
        <w:t>,</w:t>
      </w:r>
      <w:r w:rsidRPr="00025B0D">
        <w:rPr>
          <w:sz w:val="24"/>
          <w:szCs w:val="24"/>
        </w:rPr>
        <w:t xml:space="preserve"> including </w:t>
      </w:r>
      <w:r>
        <w:rPr>
          <w:sz w:val="24"/>
          <w:szCs w:val="24"/>
        </w:rPr>
        <w:t xml:space="preserve">the </w:t>
      </w:r>
      <w:r w:rsidRPr="00025B0D">
        <w:rPr>
          <w:sz w:val="24"/>
          <w:szCs w:val="24"/>
        </w:rPr>
        <w:t xml:space="preserve">heating and lighting systems. The roof and the brick veneer in addition to the pavement and landscaping had deteriorated badly. </w:t>
      </w:r>
      <w:r w:rsidR="00665CBF">
        <w:rPr>
          <w:sz w:val="24"/>
          <w:szCs w:val="24"/>
        </w:rPr>
        <w:t xml:space="preserve">The Library </w:t>
      </w:r>
      <w:r w:rsidR="00450771">
        <w:rPr>
          <w:sz w:val="24"/>
          <w:szCs w:val="24"/>
        </w:rPr>
        <w:t xml:space="preserve">is in the final phase of </w:t>
      </w:r>
      <w:r w:rsidR="00665CBF">
        <w:rPr>
          <w:rFonts w:ascii="Segoe UI" w:hAnsi="Segoe UI" w:cs="Segoe UI"/>
          <w:color w:val="000000"/>
          <w:sz w:val="21"/>
          <w:szCs w:val="21"/>
        </w:rPr>
        <w:t>spend</w:t>
      </w:r>
      <w:r w:rsidR="00450771">
        <w:rPr>
          <w:rFonts w:ascii="Segoe UI" w:hAnsi="Segoe UI" w:cs="Segoe UI"/>
          <w:color w:val="000000"/>
          <w:sz w:val="21"/>
          <w:szCs w:val="21"/>
        </w:rPr>
        <w:t>ing</w:t>
      </w:r>
      <w:r w:rsidR="00665CBF">
        <w:rPr>
          <w:rFonts w:ascii="Segoe UI" w:hAnsi="Segoe UI" w:cs="Segoe UI"/>
          <w:color w:val="000000"/>
          <w:sz w:val="21"/>
          <w:szCs w:val="21"/>
        </w:rPr>
        <w:t xml:space="preserve"> approximately $20,000 from USDA and Steen and Tabitha King grants to upgrade electrical service, insulate exterior walls, and providing new lighting. </w:t>
      </w:r>
    </w:p>
    <w:p w:rsidR="00A23133" w:rsidRPr="00A23133" w:rsidRDefault="00A23133" w:rsidP="00A23133">
      <w:pPr>
        <w:pStyle w:val="ListParagraph"/>
        <w:rPr>
          <w:b/>
          <w:sz w:val="24"/>
          <w:szCs w:val="24"/>
        </w:rPr>
      </w:pPr>
    </w:p>
    <w:p w:rsidR="00016231" w:rsidRDefault="00016231">
      <w:pPr>
        <w:rPr>
          <w:b/>
          <w:sz w:val="24"/>
          <w:szCs w:val="24"/>
        </w:rPr>
      </w:pPr>
      <w:r>
        <w:rPr>
          <w:b/>
          <w:sz w:val="24"/>
          <w:szCs w:val="24"/>
        </w:rPr>
        <w:br w:type="page"/>
      </w:r>
    </w:p>
    <w:p w:rsidR="0059716D" w:rsidRDefault="008A1CE6" w:rsidP="00F279AB">
      <w:pPr>
        <w:pStyle w:val="ListParagraph"/>
        <w:numPr>
          <w:ilvl w:val="0"/>
          <w:numId w:val="1"/>
        </w:numPr>
        <w:spacing w:after="0"/>
        <w:rPr>
          <w:b/>
          <w:sz w:val="24"/>
          <w:szCs w:val="24"/>
        </w:rPr>
      </w:pPr>
      <w:r>
        <w:rPr>
          <w:b/>
          <w:sz w:val="24"/>
          <w:szCs w:val="24"/>
        </w:rPr>
        <w:lastRenderedPageBreak/>
        <w:t>Bi</w:t>
      </w:r>
      <w:r w:rsidR="00A9706F">
        <w:rPr>
          <w:b/>
          <w:sz w:val="24"/>
          <w:szCs w:val="24"/>
        </w:rPr>
        <w:t xml:space="preserve">g Rock </w:t>
      </w:r>
      <w:r w:rsidR="004D65B3">
        <w:rPr>
          <w:b/>
          <w:sz w:val="24"/>
          <w:szCs w:val="24"/>
        </w:rPr>
        <w:t xml:space="preserve">Mountain </w:t>
      </w:r>
      <w:r w:rsidR="00A9706F">
        <w:rPr>
          <w:b/>
          <w:sz w:val="24"/>
          <w:szCs w:val="24"/>
        </w:rPr>
        <w:t>Ski Area</w:t>
      </w:r>
    </w:p>
    <w:p w:rsidR="00A23133" w:rsidRDefault="00A23133" w:rsidP="00A23133">
      <w:pPr>
        <w:spacing w:after="0"/>
        <w:rPr>
          <w:sz w:val="24"/>
          <w:szCs w:val="24"/>
        </w:rPr>
      </w:pPr>
    </w:p>
    <w:p w:rsidR="00A23133" w:rsidRDefault="001D39CA" w:rsidP="002E5426">
      <w:pPr>
        <w:spacing w:after="0"/>
        <w:rPr>
          <w:sz w:val="24"/>
          <w:szCs w:val="24"/>
        </w:rPr>
      </w:pPr>
      <w:r>
        <w:rPr>
          <w:noProof/>
          <w:sz w:val="24"/>
          <w:szCs w:val="24"/>
        </w:rPr>
        <w:drawing>
          <wp:anchor distT="0" distB="0" distL="114300" distR="114300" simplePos="0" relativeHeight="251667456" behindDoc="1" locked="0" layoutInCell="1" allowOverlap="1">
            <wp:simplePos x="0" y="0"/>
            <wp:positionH relativeFrom="margin">
              <wp:posOffset>2540</wp:posOffset>
            </wp:positionH>
            <wp:positionV relativeFrom="margin">
              <wp:posOffset>707390</wp:posOffset>
            </wp:positionV>
            <wp:extent cx="1678940" cy="1251585"/>
            <wp:effectExtent l="19050" t="0" r="0" b="0"/>
            <wp:wrapTight wrapText="bothSides">
              <wp:wrapPolygon edited="0">
                <wp:start x="-245" y="0"/>
                <wp:lineTo x="-245" y="21370"/>
                <wp:lineTo x="21567" y="21370"/>
                <wp:lineTo x="21567" y="0"/>
                <wp:lineTo x="-245" y="0"/>
              </wp:wrapPolygon>
            </wp:wrapTight>
            <wp:docPr id="10" name="Picture 9" descr="Snow Jets on Big Rock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now Jets on Big Rock 2.JPG"/>
                    <pic:cNvPicPr/>
                  </pic:nvPicPr>
                  <pic:blipFill>
                    <a:blip r:embed="rId12" cstate="print">
                      <a:lum contrast="-20000"/>
                    </a:blip>
                    <a:stretch>
                      <a:fillRect/>
                    </a:stretch>
                  </pic:blipFill>
                  <pic:spPr>
                    <a:xfrm>
                      <a:off x="0" y="0"/>
                      <a:ext cx="1678940" cy="1251585"/>
                    </a:xfrm>
                    <a:prstGeom prst="rect">
                      <a:avLst/>
                    </a:prstGeom>
                  </pic:spPr>
                </pic:pic>
              </a:graphicData>
            </a:graphic>
          </wp:anchor>
        </w:drawing>
      </w:r>
      <w:r w:rsidR="00A23133" w:rsidRPr="001B0818">
        <w:rPr>
          <w:sz w:val="24"/>
          <w:szCs w:val="24"/>
        </w:rPr>
        <w:t xml:space="preserve">The former Mars Hill Ski Area is now owned and operated by the Libra Foundation and is </w:t>
      </w:r>
      <w:r w:rsidR="00450771">
        <w:rPr>
          <w:sz w:val="24"/>
          <w:szCs w:val="24"/>
        </w:rPr>
        <w:t xml:space="preserve">now </w:t>
      </w:r>
      <w:r w:rsidR="00A23133" w:rsidRPr="001B0818">
        <w:rPr>
          <w:sz w:val="24"/>
          <w:szCs w:val="24"/>
        </w:rPr>
        <w:t xml:space="preserve">called the Big Rock </w:t>
      </w:r>
      <w:r w:rsidR="00450771">
        <w:rPr>
          <w:sz w:val="24"/>
          <w:szCs w:val="24"/>
        </w:rPr>
        <w:t xml:space="preserve">Mountain </w:t>
      </w:r>
      <w:r w:rsidR="00A23133" w:rsidRPr="001B0818">
        <w:rPr>
          <w:sz w:val="24"/>
          <w:szCs w:val="24"/>
        </w:rPr>
        <w:t xml:space="preserve">Ski Area. Big </w:t>
      </w:r>
      <w:r w:rsidR="002D232F">
        <w:rPr>
          <w:sz w:val="24"/>
          <w:szCs w:val="24"/>
        </w:rPr>
        <w:t>R</w:t>
      </w:r>
      <w:r w:rsidR="00A23133" w:rsidRPr="001B0818">
        <w:rPr>
          <w:sz w:val="24"/>
          <w:szCs w:val="24"/>
        </w:rPr>
        <w:t>ock continues to include 300 acres and has three ski lifts. Big Rock added a snowboarding facility and trail in 2011. The area also now has snow making capability.</w:t>
      </w:r>
    </w:p>
    <w:p w:rsidR="002E5426" w:rsidRDefault="002E5426" w:rsidP="002E5426">
      <w:pPr>
        <w:spacing w:after="0"/>
        <w:rPr>
          <w:sz w:val="24"/>
          <w:szCs w:val="24"/>
        </w:rPr>
      </w:pPr>
    </w:p>
    <w:p w:rsidR="001D39CA" w:rsidRDefault="001D39CA" w:rsidP="002E5426">
      <w:pPr>
        <w:spacing w:after="0"/>
        <w:rPr>
          <w:sz w:val="24"/>
          <w:szCs w:val="24"/>
        </w:rPr>
      </w:pPr>
    </w:p>
    <w:p w:rsidR="001D39CA" w:rsidRDefault="001D39CA" w:rsidP="002E5426">
      <w:pPr>
        <w:spacing w:after="0"/>
        <w:rPr>
          <w:sz w:val="24"/>
          <w:szCs w:val="24"/>
        </w:rPr>
      </w:pPr>
    </w:p>
    <w:p w:rsidR="00D96F94" w:rsidRDefault="00D96F94" w:rsidP="00D96F94">
      <w:pPr>
        <w:pStyle w:val="ListParagraph"/>
        <w:numPr>
          <w:ilvl w:val="0"/>
          <w:numId w:val="1"/>
        </w:numPr>
        <w:spacing w:after="0"/>
        <w:rPr>
          <w:b/>
          <w:sz w:val="24"/>
          <w:szCs w:val="24"/>
        </w:rPr>
      </w:pPr>
      <w:r>
        <w:rPr>
          <w:b/>
          <w:sz w:val="24"/>
          <w:szCs w:val="24"/>
        </w:rPr>
        <w:t>School Recreation Facilities</w:t>
      </w:r>
    </w:p>
    <w:p w:rsidR="00D96F94" w:rsidRDefault="00D96F94" w:rsidP="00D96F94">
      <w:pPr>
        <w:spacing w:after="0"/>
        <w:rPr>
          <w:b/>
          <w:sz w:val="24"/>
          <w:szCs w:val="24"/>
        </w:rPr>
      </w:pPr>
    </w:p>
    <w:p w:rsidR="002E5426" w:rsidRDefault="00D96F94" w:rsidP="002E5426">
      <w:pPr>
        <w:rPr>
          <w:sz w:val="24"/>
          <w:szCs w:val="24"/>
        </w:rPr>
      </w:pPr>
      <w:r w:rsidRPr="001B0818">
        <w:rPr>
          <w:sz w:val="24"/>
          <w:szCs w:val="24"/>
        </w:rPr>
        <w:t xml:space="preserve">The Central Aroostook Junior-Senior High School continues to own and maintain two ball fields, </w:t>
      </w:r>
      <w:r w:rsidR="002E5426">
        <w:rPr>
          <w:sz w:val="24"/>
          <w:szCs w:val="24"/>
        </w:rPr>
        <w:t>two</w:t>
      </w:r>
      <w:r w:rsidRPr="001B0818">
        <w:rPr>
          <w:sz w:val="24"/>
          <w:szCs w:val="24"/>
        </w:rPr>
        <w:t xml:space="preserve"> soccer field</w:t>
      </w:r>
      <w:r w:rsidR="002E5426">
        <w:rPr>
          <w:sz w:val="24"/>
          <w:szCs w:val="24"/>
        </w:rPr>
        <w:t>s</w:t>
      </w:r>
      <w:r w:rsidRPr="001B0818">
        <w:rPr>
          <w:sz w:val="24"/>
          <w:szCs w:val="24"/>
        </w:rPr>
        <w:t xml:space="preserve">, and a gym. </w:t>
      </w:r>
      <w:r w:rsidR="002E5426">
        <w:rPr>
          <w:sz w:val="24"/>
          <w:szCs w:val="24"/>
        </w:rPr>
        <w:t>In 2009, the School District</w:t>
      </w:r>
      <w:r w:rsidR="002E5426" w:rsidRPr="008201C8">
        <w:rPr>
          <w:sz w:val="24"/>
          <w:szCs w:val="24"/>
        </w:rPr>
        <w:t xml:space="preserve"> started a weed control and fertilizing program on the fields</w:t>
      </w:r>
      <w:r w:rsidR="002E5426">
        <w:rPr>
          <w:sz w:val="24"/>
          <w:szCs w:val="24"/>
        </w:rPr>
        <w:t xml:space="preserve">, which are also </w:t>
      </w:r>
      <w:r w:rsidR="002E5426" w:rsidRPr="008201C8">
        <w:rPr>
          <w:sz w:val="24"/>
          <w:szCs w:val="24"/>
        </w:rPr>
        <w:t xml:space="preserve">aerated annually. </w:t>
      </w:r>
      <w:r w:rsidR="002E5426">
        <w:rPr>
          <w:sz w:val="24"/>
          <w:szCs w:val="24"/>
        </w:rPr>
        <w:t>Recently, the District s</w:t>
      </w:r>
      <w:r w:rsidR="002E5426" w:rsidRPr="008201C8">
        <w:rPr>
          <w:sz w:val="24"/>
          <w:szCs w:val="24"/>
        </w:rPr>
        <w:t>tarted using an absorbent</w:t>
      </w:r>
      <w:r w:rsidR="002E5426">
        <w:rPr>
          <w:sz w:val="24"/>
          <w:szCs w:val="24"/>
        </w:rPr>
        <w:t>,</w:t>
      </w:r>
      <w:r w:rsidR="002E5426" w:rsidRPr="008201C8">
        <w:rPr>
          <w:sz w:val="24"/>
          <w:szCs w:val="24"/>
        </w:rPr>
        <w:t xml:space="preserve"> biodegradable product to </w:t>
      </w:r>
      <w:r w:rsidR="002E5426">
        <w:rPr>
          <w:sz w:val="24"/>
          <w:szCs w:val="24"/>
        </w:rPr>
        <w:t xml:space="preserve">mix with the soil to make the field softer and </w:t>
      </w:r>
      <w:r w:rsidR="002E5426" w:rsidRPr="008201C8">
        <w:rPr>
          <w:sz w:val="24"/>
          <w:szCs w:val="24"/>
        </w:rPr>
        <w:t xml:space="preserve">dry out </w:t>
      </w:r>
      <w:r w:rsidR="002E5426">
        <w:rPr>
          <w:sz w:val="24"/>
          <w:szCs w:val="24"/>
        </w:rPr>
        <w:t>b</w:t>
      </w:r>
      <w:r w:rsidR="002E5426" w:rsidRPr="008201C8">
        <w:rPr>
          <w:sz w:val="24"/>
          <w:szCs w:val="24"/>
        </w:rPr>
        <w:t>e</w:t>
      </w:r>
      <w:r w:rsidR="002E5426">
        <w:rPr>
          <w:sz w:val="24"/>
          <w:szCs w:val="24"/>
        </w:rPr>
        <w:t>tter</w:t>
      </w:r>
      <w:r w:rsidR="002E5426" w:rsidRPr="008201C8">
        <w:rPr>
          <w:sz w:val="24"/>
          <w:szCs w:val="24"/>
        </w:rPr>
        <w:t xml:space="preserve">.  </w:t>
      </w:r>
      <w:r w:rsidR="002E5426">
        <w:rPr>
          <w:sz w:val="24"/>
          <w:szCs w:val="24"/>
        </w:rPr>
        <w:t>The District uses one</w:t>
      </w:r>
      <w:r w:rsidR="002E5426" w:rsidRPr="008201C8">
        <w:rPr>
          <w:sz w:val="24"/>
          <w:szCs w:val="24"/>
        </w:rPr>
        <w:t xml:space="preserve"> </w:t>
      </w:r>
      <w:r w:rsidR="002E5426">
        <w:rPr>
          <w:sz w:val="24"/>
          <w:szCs w:val="24"/>
        </w:rPr>
        <w:t xml:space="preserve">soccer field for games and the other for practice, because practice tears up the </w:t>
      </w:r>
      <w:r w:rsidR="002E5426" w:rsidRPr="008201C8">
        <w:rPr>
          <w:sz w:val="24"/>
          <w:szCs w:val="24"/>
        </w:rPr>
        <w:t xml:space="preserve">game field too much. </w:t>
      </w:r>
    </w:p>
    <w:p w:rsidR="00D96F94" w:rsidRDefault="005D2816" w:rsidP="00D96F94">
      <w:pPr>
        <w:spacing w:after="0"/>
        <w:rPr>
          <w:sz w:val="24"/>
          <w:szCs w:val="24"/>
        </w:rPr>
      </w:pPr>
      <w:r>
        <w:rPr>
          <w:noProof/>
          <w:sz w:val="24"/>
          <w:szCs w:val="24"/>
        </w:rPr>
        <w:drawing>
          <wp:anchor distT="0" distB="0" distL="114300" distR="114300" simplePos="0" relativeHeight="251659264" behindDoc="1" locked="0" layoutInCell="1" allowOverlap="1">
            <wp:simplePos x="0" y="0"/>
            <wp:positionH relativeFrom="margin">
              <wp:posOffset>3330575</wp:posOffset>
            </wp:positionH>
            <wp:positionV relativeFrom="margin">
              <wp:posOffset>4212590</wp:posOffset>
            </wp:positionV>
            <wp:extent cx="2538730" cy="1251585"/>
            <wp:effectExtent l="19050" t="0" r="0" b="0"/>
            <wp:wrapTight wrapText="bothSides">
              <wp:wrapPolygon edited="0">
                <wp:start x="-162" y="0"/>
                <wp:lineTo x="-162" y="21370"/>
                <wp:lineTo x="21557" y="21370"/>
                <wp:lineTo x="21557" y="0"/>
                <wp:lineTo x="-162" y="0"/>
              </wp:wrapPolygon>
            </wp:wrapTight>
            <wp:docPr id="2" name="Picture 1" descr="Steve Pix DSCN098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eve Pix DSCN0987.JPG"/>
                    <pic:cNvPicPr/>
                  </pic:nvPicPr>
                  <pic:blipFill>
                    <a:blip r:embed="rId13" cstate="print"/>
                    <a:srcRect l="16681" t="18429" b="26685"/>
                    <a:stretch>
                      <a:fillRect/>
                    </a:stretch>
                  </pic:blipFill>
                  <pic:spPr>
                    <a:xfrm>
                      <a:off x="0" y="0"/>
                      <a:ext cx="2538730" cy="1251585"/>
                    </a:xfrm>
                    <a:prstGeom prst="rect">
                      <a:avLst/>
                    </a:prstGeom>
                  </pic:spPr>
                </pic:pic>
              </a:graphicData>
            </a:graphic>
          </wp:anchor>
        </w:drawing>
      </w:r>
      <w:r w:rsidR="00D96F94" w:rsidRPr="001B0818">
        <w:rPr>
          <w:sz w:val="24"/>
          <w:szCs w:val="24"/>
        </w:rPr>
        <w:t xml:space="preserve">The </w:t>
      </w:r>
      <w:r w:rsidR="00206D84">
        <w:rPr>
          <w:sz w:val="24"/>
          <w:szCs w:val="24"/>
        </w:rPr>
        <w:t>F</w:t>
      </w:r>
      <w:bookmarkStart w:id="0" w:name="_GoBack"/>
      <w:bookmarkEnd w:id="0"/>
      <w:r w:rsidR="00D96F94" w:rsidRPr="001B0818">
        <w:rPr>
          <w:sz w:val="24"/>
          <w:szCs w:val="24"/>
        </w:rPr>
        <w:t>ort Street Elementary School has one softball field, one basketball court, two playgrounds, and a gym.</w:t>
      </w:r>
      <w:r w:rsidR="002E5426" w:rsidRPr="002E5426">
        <w:rPr>
          <w:sz w:val="24"/>
          <w:szCs w:val="24"/>
        </w:rPr>
        <w:t xml:space="preserve"> </w:t>
      </w:r>
      <w:r w:rsidR="002E5426">
        <w:rPr>
          <w:sz w:val="24"/>
          <w:szCs w:val="24"/>
        </w:rPr>
        <w:t xml:space="preserve">The </w:t>
      </w:r>
      <w:r w:rsidR="002E5426" w:rsidRPr="008201C8">
        <w:rPr>
          <w:sz w:val="24"/>
          <w:szCs w:val="24"/>
        </w:rPr>
        <w:t xml:space="preserve">playground </w:t>
      </w:r>
      <w:r w:rsidR="002E5426">
        <w:rPr>
          <w:sz w:val="24"/>
          <w:szCs w:val="24"/>
        </w:rPr>
        <w:t xml:space="preserve">and fields </w:t>
      </w:r>
      <w:r w:rsidR="002E5426" w:rsidRPr="008201C8">
        <w:rPr>
          <w:sz w:val="24"/>
          <w:szCs w:val="24"/>
        </w:rPr>
        <w:t>get the same fertilizing and weed control program</w:t>
      </w:r>
      <w:r w:rsidR="002E5426">
        <w:rPr>
          <w:sz w:val="24"/>
          <w:szCs w:val="24"/>
        </w:rPr>
        <w:t xml:space="preserve"> as the Junior-Senior High School</w:t>
      </w:r>
      <w:r w:rsidR="002E5426" w:rsidRPr="008201C8">
        <w:rPr>
          <w:sz w:val="24"/>
          <w:szCs w:val="24"/>
        </w:rPr>
        <w:t xml:space="preserve">.   </w:t>
      </w:r>
    </w:p>
    <w:p w:rsidR="002E5426" w:rsidRDefault="002E5426" w:rsidP="00D96F94">
      <w:pPr>
        <w:spacing w:after="0"/>
        <w:rPr>
          <w:sz w:val="24"/>
          <w:szCs w:val="24"/>
        </w:rPr>
      </w:pPr>
    </w:p>
    <w:p w:rsidR="002E5426" w:rsidRDefault="002E5426" w:rsidP="002E5426">
      <w:pPr>
        <w:rPr>
          <w:sz w:val="24"/>
          <w:szCs w:val="24"/>
        </w:rPr>
      </w:pPr>
      <w:r>
        <w:rPr>
          <w:sz w:val="24"/>
          <w:szCs w:val="24"/>
        </w:rPr>
        <w:t xml:space="preserve">According to </w:t>
      </w:r>
      <w:r w:rsidRPr="008201C8">
        <w:rPr>
          <w:sz w:val="24"/>
          <w:szCs w:val="24"/>
        </w:rPr>
        <w:t>John York</w:t>
      </w:r>
      <w:r>
        <w:rPr>
          <w:sz w:val="24"/>
          <w:szCs w:val="24"/>
        </w:rPr>
        <w:t>, all the fiel</w:t>
      </w:r>
      <w:r w:rsidRPr="008201C8">
        <w:rPr>
          <w:sz w:val="24"/>
          <w:szCs w:val="24"/>
        </w:rPr>
        <w:t>ds are in good shape. There is adequate capacity in all our fields at this time with no major capital needs.</w:t>
      </w:r>
    </w:p>
    <w:p w:rsidR="002E5426" w:rsidRPr="008201C8" w:rsidRDefault="002E5426" w:rsidP="002E5426">
      <w:pPr>
        <w:rPr>
          <w:sz w:val="24"/>
          <w:szCs w:val="24"/>
        </w:rPr>
      </w:pPr>
      <w:r>
        <w:rPr>
          <w:sz w:val="24"/>
          <w:szCs w:val="24"/>
        </w:rPr>
        <w:t>The gyms are also in good shape. The elementary gym floor was redone several years ago.</w:t>
      </w:r>
    </w:p>
    <w:p w:rsidR="0059716D" w:rsidRPr="001B0818" w:rsidRDefault="00A23133" w:rsidP="009A3EAC">
      <w:pPr>
        <w:pStyle w:val="ListParagraph"/>
        <w:numPr>
          <w:ilvl w:val="0"/>
          <w:numId w:val="1"/>
        </w:numPr>
        <w:spacing w:after="0"/>
        <w:rPr>
          <w:sz w:val="24"/>
          <w:szCs w:val="24"/>
        </w:rPr>
      </w:pPr>
      <w:r w:rsidRPr="001B0818">
        <w:rPr>
          <w:b/>
          <w:sz w:val="24"/>
          <w:szCs w:val="24"/>
        </w:rPr>
        <w:t>Prestile Stream Dam and Park</w:t>
      </w:r>
    </w:p>
    <w:p w:rsidR="00816F1D" w:rsidRPr="001B0818" w:rsidRDefault="00816F1D" w:rsidP="00816F1D">
      <w:pPr>
        <w:spacing w:after="0"/>
        <w:rPr>
          <w:sz w:val="24"/>
          <w:szCs w:val="24"/>
        </w:rPr>
      </w:pPr>
    </w:p>
    <w:p w:rsidR="0093782C" w:rsidRPr="001B0818" w:rsidRDefault="0093782C" w:rsidP="0093782C">
      <w:pPr>
        <w:rPr>
          <w:sz w:val="24"/>
          <w:szCs w:val="24"/>
        </w:rPr>
      </w:pPr>
      <w:r w:rsidRPr="001B0818">
        <w:rPr>
          <w:sz w:val="24"/>
          <w:szCs w:val="24"/>
        </w:rPr>
        <w:t xml:space="preserve">The Prestile Stream </w:t>
      </w:r>
      <w:r w:rsidR="00450771">
        <w:rPr>
          <w:sz w:val="24"/>
          <w:szCs w:val="24"/>
        </w:rPr>
        <w:t>h</w:t>
      </w:r>
      <w:r w:rsidRPr="001B0818">
        <w:rPr>
          <w:sz w:val="24"/>
          <w:szCs w:val="24"/>
        </w:rPr>
        <w:t xml:space="preserve">as </w:t>
      </w:r>
      <w:r w:rsidR="00DC1B63">
        <w:rPr>
          <w:sz w:val="24"/>
          <w:szCs w:val="24"/>
        </w:rPr>
        <w:t xml:space="preserve">been dammed </w:t>
      </w:r>
      <w:r w:rsidR="00450771">
        <w:rPr>
          <w:sz w:val="24"/>
          <w:szCs w:val="24"/>
        </w:rPr>
        <w:t xml:space="preserve">at Mars Hill </w:t>
      </w:r>
      <w:r w:rsidR="00DC1B63">
        <w:rPr>
          <w:sz w:val="24"/>
          <w:szCs w:val="24"/>
        </w:rPr>
        <w:t>for many years</w:t>
      </w:r>
      <w:r w:rsidRPr="001B0818">
        <w:rPr>
          <w:sz w:val="24"/>
          <w:szCs w:val="24"/>
        </w:rPr>
        <w:t xml:space="preserve">. The </w:t>
      </w:r>
      <w:r w:rsidR="003B7438">
        <w:rPr>
          <w:sz w:val="24"/>
          <w:szCs w:val="24"/>
        </w:rPr>
        <w:t>P</w:t>
      </w:r>
      <w:r w:rsidRPr="001B0818">
        <w:rPr>
          <w:sz w:val="24"/>
          <w:szCs w:val="24"/>
        </w:rPr>
        <w:t xml:space="preserve">ond was a significant focus of recreational activities in the 40’s and 50’s. Many remember horse racing on the frozen </w:t>
      </w:r>
      <w:r w:rsidR="003B7438">
        <w:rPr>
          <w:sz w:val="24"/>
          <w:szCs w:val="24"/>
        </w:rPr>
        <w:t>P</w:t>
      </w:r>
      <w:r w:rsidRPr="001B0818">
        <w:rPr>
          <w:sz w:val="24"/>
          <w:szCs w:val="24"/>
        </w:rPr>
        <w:t xml:space="preserve">ond in the winter. A number of people from </w:t>
      </w:r>
      <w:r w:rsidR="00AF4820" w:rsidRPr="001B0818">
        <w:rPr>
          <w:sz w:val="24"/>
          <w:szCs w:val="24"/>
        </w:rPr>
        <w:t>T</w:t>
      </w:r>
      <w:r w:rsidRPr="001B0818">
        <w:rPr>
          <w:sz w:val="24"/>
          <w:szCs w:val="24"/>
        </w:rPr>
        <w:t xml:space="preserve">own and the general area kept horses and raced them throughout the area using sulkies. There was ice skating in winter and bon fires here and there.   </w:t>
      </w:r>
    </w:p>
    <w:p w:rsidR="0093782C" w:rsidRPr="001B0818" w:rsidRDefault="0093782C" w:rsidP="0093782C">
      <w:pPr>
        <w:rPr>
          <w:sz w:val="24"/>
          <w:szCs w:val="24"/>
        </w:rPr>
      </w:pPr>
      <w:r w:rsidRPr="001B0818">
        <w:rPr>
          <w:sz w:val="24"/>
          <w:szCs w:val="24"/>
        </w:rPr>
        <w:t xml:space="preserve">In early spring when water was running high, local men would assemble a group of several canoes with outboards and go upstream toward Westfield. When the water receded to normal </w:t>
      </w:r>
      <w:r w:rsidRPr="001B0818">
        <w:rPr>
          <w:sz w:val="24"/>
          <w:szCs w:val="24"/>
        </w:rPr>
        <w:lastRenderedPageBreak/>
        <w:t xml:space="preserve">levels and the fiddleheads came up in May, folks would pick them and start to fish in the </w:t>
      </w:r>
      <w:r w:rsidR="003B7438">
        <w:rPr>
          <w:sz w:val="24"/>
          <w:szCs w:val="24"/>
        </w:rPr>
        <w:t>P</w:t>
      </w:r>
      <w:r w:rsidRPr="001B0818">
        <w:rPr>
          <w:sz w:val="24"/>
          <w:szCs w:val="24"/>
        </w:rPr>
        <w:t xml:space="preserve">ond and </w:t>
      </w:r>
      <w:r w:rsidR="002D232F">
        <w:rPr>
          <w:sz w:val="24"/>
          <w:szCs w:val="24"/>
        </w:rPr>
        <w:t>s</w:t>
      </w:r>
      <w:r w:rsidRPr="001B0818">
        <w:rPr>
          <w:sz w:val="24"/>
          <w:szCs w:val="24"/>
        </w:rPr>
        <w:t>tream. The Prestile Stream was fished a great deal by locals an</w:t>
      </w:r>
      <w:r w:rsidR="00AF4820" w:rsidRPr="001B0818">
        <w:rPr>
          <w:sz w:val="24"/>
          <w:szCs w:val="24"/>
        </w:rPr>
        <w:t>d</w:t>
      </w:r>
      <w:r w:rsidRPr="001B0818">
        <w:rPr>
          <w:sz w:val="24"/>
          <w:szCs w:val="24"/>
        </w:rPr>
        <w:t xml:space="preserve"> somewhat by fishermen from </w:t>
      </w:r>
      <w:r w:rsidR="001B0818">
        <w:rPr>
          <w:sz w:val="24"/>
          <w:szCs w:val="24"/>
        </w:rPr>
        <w:t>away</w:t>
      </w:r>
      <w:r w:rsidRPr="001B0818">
        <w:rPr>
          <w:sz w:val="24"/>
          <w:szCs w:val="24"/>
        </w:rPr>
        <w:t>.</w:t>
      </w:r>
    </w:p>
    <w:p w:rsidR="0093782C" w:rsidRPr="001B0818" w:rsidRDefault="005D2816" w:rsidP="0093782C">
      <w:pPr>
        <w:rPr>
          <w:sz w:val="24"/>
          <w:szCs w:val="24"/>
        </w:rPr>
      </w:pPr>
      <w:r>
        <w:rPr>
          <w:noProof/>
          <w:sz w:val="24"/>
          <w:szCs w:val="24"/>
        </w:rPr>
        <w:drawing>
          <wp:anchor distT="0" distB="0" distL="114300" distR="114300" simplePos="0" relativeHeight="251660288" behindDoc="1" locked="0" layoutInCell="1" allowOverlap="1">
            <wp:simplePos x="0" y="0"/>
            <wp:positionH relativeFrom="margin">
              <wp:align>left</wp:align>
            </wp:positionH>
            <wp:positionV relativeFrom="margin">
              <wp:posOffset>1001395</wp:posOffset>
            </wp:positionV>
            <wp:extent cx="3003550" cy="1251585"/>
            <wp:effectExtent l="19050" t="0" r="6350" b="0"/>
            <wp:wrapTight wrapText="bothSides">
              <wp:wrapPolygon edited="0">
                <wp:start x="-137" y="0"/>
                <wp:lineTo x="-137" y="21370"/>
                <wp:lineTo x="21646" y="21370"/>
                <wp:lineTo x="21646" y="0"/>
                <wp:lineTo x="-137" y="0"/>
              </wp:wrapPolygon>
            </wp:wrapTight>
            <wp:docPr id="3" name="Picture 2" descr="Photo 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hoto 17.jpg"/>
                    <pic:cNvPicPr/>
                  </pic:nvPicPr>
                  <pic:blipFill>
                    <a:blip r:embed="rId14"/>
                    <a:stretch>
                      <a:fillRect/>
                    </a:stretch>
                  </pic:blipFill>
                  <pic:spPr>
                    <a:xfrm>
                      <a:off x="0" y="0"/>
                      <a:ext cx="3003550" cy="1251585"/>
                    </a:xfrm>
                    <a:prstGeom prst="rect">
                      <a:avLst/>
                    </a:prstGeom>
                  </pic:spPr>
                </pic:pic>
              </a:graphicData>
            </a:graphic>
          </wp:anchor>
        </w:drawing>
      </w:r>
      <w:r w:rsidR="0093782C" w:rsidRPr="001B0818">
        <w:rPr>
          <w:sz w:val="24"/>
          <w:szCs w:val="24"/>
        </w:rPr>
        <w:t xml:space="preserve">The Prestile Stream at times in the past has enjoyed national fame because of its wild trout fishery. There have been highs for this natural resource such as in the 50’s when the water flowed clear and clean and the </w:t>
      </w:r>
      <w:r w:rsidR="003B7438">
        <w:rPr>
          <w:sz w:val="24"/>
          <w:szCs w:val="24"/>
        </w:rPr>
        <w:t>P</w:t>
      </w:r>
      <w:r w:rsidR="0093782C" w:rsidRPr="001B0818">
        <w:rPr>
          <w:sz w:val="24"/>
          <w:szCs w:val="24"/>
        </w:rPr>
        <w:t xml:space="preserve">ond was generally deep and clean. There have also been lows such as during the 60’s when a sugar beet processing plant up stream polluted the stream to a wretched stench.  </w:t>
      </w:r>
    </w:p>
    <w:p w:rsidR="000B1D44" w:rsidRPr="001B0818" w:rsidRDefault="000B1D44" w:rsidP="000B1D44">
      <w:pPr>
        <w:rPr>
          <w:sz w:val="24"/>
          <w:szCs w:val="24"/>
        </w:rPr>
      </w:pPr>
      <w:r w:rsidRPr="001B0818">
        <w:rPr>
          <w:sz w:val="24"/>
          <w:szCs w:val="24"/>
        </w:rPr>
        <w:t xml:space="preserve">The greater </w:t>
      </w:r>
      <w:r w:rsidR="003B7438">
        <w:rPr>
          <w:sz w:val="24"/>
          <w:szCs w:val="24"/>
        </w:rPr>
        <w:t>P</w:t>
      </w:r>
      <w:r w:rsidR="001B0818">
        <w:rPr>
          <w:sz w:val="24"/>
          <w:szCs w:val="24"/>
        </w:rPr>
        <w:t>ond</w:t>
      </w:r>
      <w:r w:rsidRPr="001B0818">
        <w:rPr>
          <w:sz w:val="24"/>
          <w:szCs w:val="24"/>
        </w:rPr>
        <w:t xml:space="preserve"> area is 27 acres and the current open water area is 9 acres. The difference is </w:t>
      </w:r>
      <w:r w:rsidR="00E35898">
        <w:rPr>
          <w:sz w:val="24"/>
          <w:szCs w:val="24"/>
        </w:rPr>
        <w:t xml:space="preserve">the </w:t>
      </w:r>
      <w:r w:rsidRPr="001B0818">
        <w:rPr>
          <w:sz w:val="24"/>
          <w:szCs w:val="24"/>
        </w:rPr>
        <w:t xml:space="preserve">area that filled in over the years because of </w:t>
      </w:r>
      <w:r w:rsidR="0093782C" w:rsidRPr="001B0818">
        <w:rPr>
          <w:sz w:val="24"/>
          <w:szCs w:val="24"/>
        </w:rPr>
        <w:t xml:space="preserve">natural </w:t>
      </w:r>
      <w:r w:rsidRPr="001B0818">
        <w:rPr>
          <w:sz w:val="24"/>
          <w:szCs w:val="24"/>
        </w:rPr>
        <w:t>sediment buildup</w:t>
      </w:r>
      <w:r w:rsidR="0093782C" w:rsidRPr="001B0818">
        <w:rPr>
          <w:sz w:val="24"/>
          <w:szCs w:val="24"/>
        </w:rPr>
        <w:t xml:space="preserve"> in the calm water behind the dam</w:t>
      </w:r>
      <w:r w:rsidRPr="001B0818">
        <w:rPr>
          <w:sz w:val="24"/>
          <w:szCs w:val="24"/>
        </w:rPr>
        <w:t xml:space="preserve">. </w:t>
      </w:r>
      <w:r w:rsidR="0093782C" w:rsidRPr="001B0818">
        <w:rPr>
          <w:sz w:val="24"/>
          <w:szCs w:val="24"/>
        </w:rPr>
        <w:t>In the 60’s, most of the 27 acres was open water. The g</w:t>
      </w:r>
      <w:r w:rsidRPr="001B0818">
        <w:rPr>
          <w:sz w:val="24"/>
          <w:szCs w:val="24"/>
        </w:rPr>
        <w:t>rass</w:t>
      </w:r>
      <w:r w:rsidR="0093782C" w:rsidRPr="001B0818">
        <w:rPr>
          <w:sz w:val="24"/>
          <w:szCs w:val="24"/>
        </w:rPr>
        <w:t>y</w:t>
      </w:r>
      <w:r w:rsidRPr="001B0818">
        <w:rPr>
          <w:sz w:val="24"/>
          <w:szCs w:val="24"/>
        </w:rPr>
        <w:t xml:space="preserve"> area has g</w:t>
      </w:r>
      <w:r w:rsidR="00E35898">
        <w:rPr>
          <w:sz w:val="24"/>
          <w:szCs w:val="24"/>
        </w:rPr>
        <w:t>rown since</w:t>
      </w:r>
      <w:r w:rsidRPr="001B0818">
        <w:rPr>
          <w:sz w:val="24"/>
          <w:szCs w:val="24"/>
        </w:rPr>
        <w:t xml:space="preserve"> t</w:t>
      </w:r>
      <w:r w:rsidR="00E35898">
        <w:rPr>
          <w:sz w:val="24"/>
          <w:szCs w:val="24"/>
        </w:rPr>
        <w:t>h</w:t>
      </w:r>
      <w:r w:rsidRPr="001B0818">
        <w:rPr>
          <w:sz w:val="24"/>
          <w:szCs w:val="24"/>
        </w:rPr>
        <w:t>e</w:t>
      </w:r>
      <w:r w:rsidR="00E35898">
        <w:rPr>
          <w:sz w:val="24"/>
          <w:szCs w:val="24"/>
        </w:rPr>
        <w:t>n</w:t>
      </w:r>
      <w:r w:rsidRPr="001B0818">
        <w:rPr>
          <w:sz w:val="24"/>
          <w:szCs w:val="24"/>
        </w:rPr>
        <w:t>.</w:t>
      </w:r>
    </w:p>
    <w:p w:rsidR="000B1D44" w:rsidRPr="001B0818" w:rsidRDefault="000B1D44" w:rsidP="000B1D44">
      <w:pPr>
        <w:rPr>
          <w:sz w:val="24"/>
          <w:szCs w:val="24"/>
        </w:rPr>
      </w:pPr>
      <w:r w:rsidRPr="001B0818">
        <w:rPr>
          <w:sz w:val="24"/>
          <w:szCs w:val="24"/>
        </w:rPr>
        <w:t>The former dam washed out about 1975 during a heavy storm. The spillway could not handle the volume of water coming down stream and began to flow around the ends of the dam</w:t>
      </w:r>
      <w:r w:rsidR="00D27FFE" w:rsidRPr="001B0818">
        <w:rPr>
          <w:sz w:val="24"/>
          <w:szCs w:val="24"/>
        </w:rPr>
        <w:t xml:space="preserve">, </w:t>
      </w:r>
      <w:r w:rsidRPr="001B0818">
        <w:rPr>
          <w:sz w:val="24"/>
          <w:szCs w:val="24"/>
        </w:rPr>
        <w:t>eventually washed out the embankment</w:t>
      </w:r>
      <w:r w:rsidR="00D27FFE" w:rsidRPr="001B0818">
        <w:rPr>
          <w:sz w:val="24"/>
          <w:szCs w:val="24"/>
        </w:rPr>
        <w:t>,</w:t>
      </w:r>
      <w:r w:rsidRPr="001B0818">
        <w:rPr>
          <w:sz w:val="24"/>
          <w:szCs w:val="24"/>
        </w:rPr>
        <w:t xml:space="preserve"> and destroyed the dam. </w:t>
      </w:r>
    </w:p>
    <w:p w:rsidR="000B1D44" w:rsidRPr="001B0818" w:rsidRDefault="0093782C" w:rsidP="000B1D44">
      <w:pPr>
        <w:rPr>
          <w:sz w:val="24"/>
          <w:szCs w:val="24"/>
        </w:rPr>
      </w:pPr>
      <w:r w:rsidRPr="001B0818">
        <w:rPr>
          <w:sz w:val="24"/>
          <w:szCs w:val="24"/>
        </w:rPr>
        <w:t xml:space="preserve">In </w:t>
      </w:r>
      <w:r w:rsidR="000B1D44" w:rsidRPr="001B0818">
        <w:rPr>
          <w:sz w:val="24"/>
          <w:szCs w:val="24"/>
        </w:rPr>
        <w:t>198</w:t>
      </w:r>
      <w:r w:rsidRPr="001B0818">
        <w:rPr>
          <w:sz w:val="24"/>
          <w:szCs w:val="24"/>
        </w:rPr>
        <w:t xml:space="preserve">4, </w:t>
      </w:r>
      <w:r w:rsidR="000B1D44" w:rsidRPr="001B0818">
        <w:rPr>
          <w:sz w:val="24"/>
          <w:szCs w:val="24"/>
        </w:rPr>
        <w:t xml:space="preserve">a replacement dam </w:t>
      </w:r>
      <w:r w:rsidRPr="001B0818">
        <w:rPr>
          <w:sz w:val="24"/>
          <w:szCs w:val="24"/>
        </w:rPr>
        <w:t xml:space="preserve">and recreation area was </w:t>
      </w:r>
      <w:r w:rsidR="000B1D44" w:rsidRPr="001B0818">
        <w:rPr>
          <w:sz w:val="24"/>
          <w:szCs w:val="24"/>
        </w:rPr>
        <w:t>constructed. It was designed with a larger spill way to accommodate water flow from a large storm. It was also designed without a fish way so that the section of the Prestile Stream from the dam upstream to the headwaters in Easton and Fort Fairfield could be maintained as a brook trout fishery only. Other species such as bass cannot pass up stream of the dam.</w:t>
      </w:r>
    </w:p>
    <w:p w:rsidR="000B1D44" w:rsidRPr="001B0818" w:rsidRDefault="000B1D44" w:rsidP="000B1D44">
      <w:pPr>
        <w:rPr>
          <w:sz w:val="24"/>
          <w:szCs w:val="24"/>
        </w:rPr>
      </w:pPr>
      <w:r w:rsidRPr="001B0818">
        <w:rPr>
          <w:sz w:val="24"/>
          <w:szCs w:val="24"/>
        </w:rPr>
        <w:t xml:space="preserve">The entire width and height of the spillway is needed to handle 100 year design stormwater flow. However, the bottom of the spillway opening is approximately two feet below the level of water held back by the former dam. </w:t>
      </w:r>
      <w:r w:rsidR="0093782C" w:rsidRPr="001B0818">
        <w:rPr>
          <w:sz w:val="24"/>
          <w:szCs w:val="24"/>
        </w:rPr>
        <w:t>W</w:t>
      </w:r>
      <w:r w:rsidRPr="001B0818">
        <w:rPr>
          <w:sz w:val="24"/>
          <w:szCs w:val="24"/>
        </w:rPr>
        <w:t>ooden walls called “flash boards” were installed in the new dam</w:t>
      </w:r>
      <w:r w:rsidR="0093782C" w:rsidRPr="001B0818">
        <w:rPr>
          <w:sz w:val="24"/>
          <w:szCs w:val="24"/>
        </w:rPr>
        <w:t xml:space="preserve"> to maintain the historical water level</w:t>
      </w:r>
      <w:r w:rsidRPr="001B0818">
        <w:rPr>
          <w:sz w:val="24"/>
          <w:szCs w:val="24"/>
        </w:rPr>
        <w:t>. The</w:t>
      </w:r>
      <w:r w:rsidR="0093782C" w:rsidRPr="001B0818">
        <w:rPr>
          <w:sz w:val="24"/>
          <w:szCs w:val="24"/>
        </w:rPr>
        <w:t xml:space="preserve"> flash boards</w:t>
      </w:r>
      <w:r w:rsidRPr="001B0818">
        <w:rPr>
          <w:sz w:val="24"/>
          <w:szCs w:val="24"/>
        </w:rPr>
        <w:t xml:space="preserve"> were initially designed and installed with hinges at the bottom and bolts at the top to shear and allow the flash boards to fall </w:t>
      </w:r>
      <w:r w:rsidR="00FD1699" w:rsidRPr="001B0818">
        <w:rPr>
          <w:sz w:val="24"/>
          <w:szCs w:val="24"/>
        </w:rPr>
        <w:t xml:space="preserve">when it is necessary to </w:t>
      </w:r>
      <w:r w:rsidRPr="001B0818">
        <w:rPr>
          <w:sz w:val="24"/>
          <w:szCs w:val="24"/>
        </w:rPr>
        <w:t>provid</w:t>
      </w:r>
      <w:r w:rsidR="00FD1699" w:rsidRPr="001B0818">
        <w:rPr>
          <w:sz w:val="24"/>
          <w:szCs w:val="24"/>
        </w:rPr>
        <w:t>e</w:t>
      </w:r>
      <w:r w:rsidR="00391D17">
        <w:rPr>
          <w:sz w:val="24"/>
          <w:szCs w:val="24"/>
        </w:rPr>
        <w:t xml:space="preserve"> </w:t>
      </w:r>
      <w:r w:rsidR="00FD1699" w:rsidRPr="001B0818">
        <w:rPr>
          <w:sz w:val="24"/>
          <w:szCs w:val="24"/>
        </w:rPr>
        <w:t xml:space="preserve">for </w:t>
      </w:r>
      <w:r w:rsidRPr="001B0818">
        <w:rPr>
          <w:sz w:val="24"/>
          <w:szCs w:val="24"/>
        </w:rPr>
        <w:t>full flow.</w:t>
      </w:r>
    </w:p>
    <w:p w:rsidR="00B16221" w:rsidRDefault="000B1D44" w:rsidP="000B1D44">
      <w:pPr>
        <w:rPr>
          <w:ins w:id="1" w:author="PC" w:date="2014-04-24T11:53:00Z"/>
          <w:sz w:val="24"/>
          <w:szCs w:val="24"/>
        </w:rPr>
      </w:pPr>
      <w:r w:rsidRPr="001B0818">
        <w:rPr>
          <w:sz w:val="24"/>
          <w:szCs w:val="24"/>
        </w:rPr>
        <w:t xml:space="preserve">The flash boards were problematic. They would not </w:t>
      </w:r>
      <w:r w:rsidR="00FD1699" w:rsidRPr="001B0818">
        <w:rPr>
          <w:sz w:val="24"/>
          <w:szCs w:val="24"/>
        </w:rPr>
        <w:t xml:space="preserve">reliably </w:t>
      </w:r>
      <w:r w:rsidRPr="001B0818">
        <w:rPr>
          <w:sz w:val="24"/>
          <w:szCs w:val="24"/>
        </w:rPr>
        <w:t xml:space="preserve">hold back </w:t>
      </w:r>
      <w:r w:rsidR="00FD1699" w:rsidRPr="001B0818">
        <w:rPr>
          <w:sz w:val="24"/>
          <w:szCs w:val="24"/>
        </w:rPr>
        <w:t>the intended</w:t>
      </w:r>
      <w:r w:rsidRPr="001B0818">
        <w:rPr>
          <w:sz w:val="24"/>
          <w:szCs w:val="24"/>
        </w:rPr>
        <w:t xml:space="preserve"> two feet of water and </w:t>
      </w:r>
      <w:r w:rsidR="00FD1699" w:rsidRPr="001B0818">
        <w:rPr>
          <w:sz w:val="24"/>
          <w:szCs w:val="24"/>
        </w:rPr>
        <w:t>spring</w:t>
      </w:r>
      <w:r w:rsidRPr="001B0818">
        <w:rPr>
          <w:sz w:val="24"/>
          <w:szCs w:val="24"/>
        </w:rPr>
        <w:t xml:space="preserve"> ice and debris tore them from their anchors. Several heavier designs were tried but they </w:t>
      </w:r>
      <w:r w:rsidR="00FD1699" w:rsidRPr="001B0818">
        <w:rPr>
          <w:sz w:val="24"/>
          <w:szCs w:val="24"/>
        </w:rPr>
        <w:t xml:space="preserve">also </w:t>
      </w:r>
      <w:r w:rsidRPr="001B0818">
        <w:rPr>
          <w:sz w:val="24"/>
          <w:szCs w:val="24"/>
        </w:rPr>
        <w:t xml:space="preserve">failed. Standing the flash boards up or installing new ones in the spring did not work either. If workmen tried to do the flashboard work with water flowing over the spill way, the slippery surface and flowing water became a safety problem. If the gate at the bottom of the dam was opened and the </w:t>
      </w:r>
      <w:r w:rsidR="002D232F">
        <w:rPr>
          <w:sz w:val="24"/>
          <w:szCs w:val="24"/>
        </w:rPr>
        <w:t>p</w:t>
      </w:r>
      <w:r w:rsidR="001B0818">
        <w:rPr>
          <w:sz w:val="24"/>
          <w:szCs w:val="24"/>
        </w:rPr>
        <w:t>ond</w:t>
      </w:r>
      <w:r w:rsidRPr="001B0818">
        <w:rPr>
          <w:sz w:val="24"/>
          <w:szCs w:val="24"/>
        </w:rPr>
        <w:t xml:space="preserve"> was drained enough to dry the spill way, it created an </w:t>
      </w:r>
      <w:r w:rsidRPr="001B0818">
        <w:rPr>
          <w:sz w:val="24"/>
          <w:szCs w:val="24"/>
        </w:rPr>
        <w:lastRenderedPageBreak/>
        <w:t xml:space="preserve">unsightly upstream condition and interfered with animal nesting. </w:t>
      </w:r>
      <w:r w:rsidR="00D27FFE" w:rsidRPr="001B0818">
        <w:rPr>
          <w:sz w:val="24"/>
          <w:szCs w:val="24"/>
        </w:rPr>
        <w:t xml:space="preserve">In 2003 the Department of Environmental Protection </w:t>
      </w:r>
      <w:r w:rsidR="00E35898">
        <w:rPr>
          <w:sz w:val="24"/>
          <w:szCs w:val="24"/>
        </w:rPr>
        <w:t xml:space="preserve">(DEP) </w:t>
      </w:r>
      <w:r w:rsidR="00D27FFE" w:rsidRPr="001B0818">
        <w:rPr>
          <w:sz w:val="24"/>
          <w:szCs w:val="24"/>
        </w:rPr>
        <w:t xml:space="preserve">and the Maine </w:t>
      </w:r>
      <w:r w:rsidR="00E35898">
        <w:rPr>
          <w:sz w:val="24"/>
          <w:szCs w:val="24"/>
        </w:rPr>
        <w:t xml:space="preserve">Department of </w:t>
      </w:r>
      <w:r w:rsidR="00D27FFE" w:rsidRPr="001B0818">
        <w:rPr>
          <w:sz w:val="24"/>
          <w:szCs w:val="24"/>
        </w:rPr>
        <w:t xml:space="preserve">Inland Fish &amp; Wildlife </w:t>
      </w:r>
      <w:r w:rsidR="00E35898">
        <w:rPr>
          <w:sz w:val="24"/>
          <w:szCs w:val="24"/>
        </w:rPr>
        <w:t>(IFW)</w:t>
      </w:r>
      <w:r w:rsidR="00D27FFE" w:rsidRPr="001B0818">
        <w:rPr>
          <w:sz w:val="24"/>
          <w:szCs w:val="24"/>
        </w:rPr>
        <w:t xml:space="preserve"> raised </w:t>
      </w:r>
      <w:r w:rsidR="00E35898">
        <w:rPr>
          <w:sz w:val="24"/>
          <w:szCs w:val="24"/>
        </w:rPr>
        <w:t>concerns</w:t>
      </w:r>
      <w:r w:rsidR="00D27FFE" w:rsidRPr="001B0818">
        <w:rPr>
          <w:sz w:val="24"/>
          <w:szCs w:val="24"/>
        </w:rPr>
        <w:t xml:space="preserve"> relative to waterfowl nesting in the spring. </w:t>
      </w:r>
    </w:p>
    <w:p w:rsidR="000B1D44" w:rsidRPr="001B0818" w:rsidRDefault="00B16221" w:rsidP="000B1D44">
      <w:pPr>
        <w:rPr>
          <w:sz w:val="24"/>
          <w:szCs w:val="24"/>
        </w:rPr>
      </w:pPr>
      <w:ins w:id="2" w:author="PC" w:date="2014-04-24T11:53:00Z">
        <w:r>
          <w:rPr>
            <w:sz w:val="24"/>
            <w:szCs w:val="24"/>
          </w:rPr>
          <w:t xml:space="preserve">There are approximately 27 acres of water in front of the dam </w:t>
        </w:r>
      </w:ins>
      <w:ins w:id="3" w:author="PC" w:date="2014-04-24T12:01:00Z">
        <w:r w:rsidR="00C977FC">
          <w:rPr>
            <w:sz w:val="24"/>
            <w:szCs w:val="24"/>
          </w:rPr>
          <w:t xml:space="preserve">that is </w:t>
        </w:r>
      </w:ins>
      <w:ins w:id="4" w:author="PC" w:date="2014-04-24T11:53:00Z">
        <w:r>
          <w:rPr>
            <w:sz w:val="24"/>
            <w:szCs w:val="24"/>
          </w:rPr>
          <w:t>rated and mapped as high importance by the IF</w:t>
        </w:r>
      </w:ins>
      <w:ins w:id="5" w:author="PC" w:date="2014-04-24T12:02:00Z">
        <w:r w:rsidR="00C977FC">
          <w:rPr>
            <w:sz w:val="24"/>
            <w:szCs w:val="24"/>
          </w:rPr>
          <w:t>W</w:t>
        </w:r>
      </w:ins>
      <w:ins w:id="6" w:author="PC" w:date="2014-04-24T11:53:00Z">
        <w:r>
          <w:rPr>
            <w:sz w:val="24"/>
            <w:szCs w:val="24"/>
          </w:rPr>
          <w:t xml:space="preserve"> and identified as significant wildlife habitat under th</w:t>
        </w:r>
      </w:ins>
      <w:ins w:id="7" w:author="PC" w:date="2014-04-24T11:54:00Z">
        <w:r>
          <w:rPr>
            <w:sz w:val="24"/>
            <w:szCs w:val="24"/>
          </w:rPr>
          <w:t>e state’s Natural Resources Protection Act</w:t>
        </w:r>
      </w:ins>
      <w:ins w:id="8" w:author="PC" w:date="2014-04-24T12:08:00Z">
        <w:r w:rsidR="00C977FC">
          <w:rPr>
            <w:sz w:val="24"/>
            <w:szCs w:val="24"/>
          </w:rPr>
          <w:t xml:space="preserve"> (see </w:t>
        </w:r>
      </w:ins>
      <w:ins w:id="9" w:author="PC" w:date="2014-04-24T12:09:00Z">
        <w:r w:rsidR="00C977FC">
          <w:rPr>
            <w:sz w:val="24"/>
            <w:szCs w:val="24"/>
          </w:rPr>
          <w:t xml:space="preserve">Figure 89 </w:t>
        </w:r>
      </w:ins>
      <w:ins w:id="10" w:author="PC" w:date="2014-04-24T12:12:00Z">
        <w:r w:rsidR="00C977FC">
          <w:rPr>
            <w:sz w:val="24"/>
            <w:szCs w:val="24"/>
          </w:rPr>
          <w:t>and discussion on page II.9-13</w:t>
        </w:r>
      </w:ins>
      <w:ins w:id="11" w:author="PC" w:date="2014-04-24T12:09:00Z">
        <w:r w:rsidR="00C977FC">
          <w:rPr>
            <w:sz w:val="24"/>
            <w:szCs w:val="24"/>
          </w:rPr>
          <w:t xml:space="preserve"> </w:t>
        </w:r>
      </w:ins>
      <w:ins w:id="12" w:author="PC" w:date="2014-04-24T12:12:00Z">
        <w:r w:rsidR="00C977FC">
          <w:rPr>
            <w:sz w:val="24"/>
            <w:szCs w:val="24"/>
          </w:rPr>
          <w:t xml:space="preserve">in the </w:t>
        </w:r>
      </w:ins>
      <w:ins w:id="13" w:author="PC" w:date="2014-04-24T12:09:00Z">
        <w:r w:rsidR="00C977FC">
          <w:rPr>
            <w:sz w:val="24"/>
            <w:szCs w:val="24"/>
          </w:rPr>
          <w:t>Natural Resources Chapter)</w:t>
        </w:r>
      </w:ins>
      <w:ins w:id="14" w:author="PC" w:date="2014-04-24T11:54:00Z">
        <w:r>
          <w:rPr>
            <w:sz w:val="24"/>
            <w:szCs w:val="24"/>
          </w:rPr>
          <w:t xml:space="preserve">. </w:t>
        </w:r>
      </w:ins>
      <w:ins w:id="15" w:author="PC" w:date="2014-04-24T12:03:00Z">
        <w:r w:rsidR="00C977FC">
          <w:rPr>
            <w:sz w:val="24"/>
            <w:szCs w:val="24"/>
          </w:rPr>
          <w:t>IFW indicates that r</w:t>
        </w:r>
      </w:ins>
      <w:ins w:id="16" w:author="PC" w:date="2014-04-24T11:54:00Z">
        <w:r>
          <w:rPr>
            <w:sz w:val="24"/>
            <w:szCs w:val="24"/>
          </w:rPr>
          <w:t xml:space="preserve">estrictions on the timing of flash board installation and removal is necessary as the most critical period for waterfowl and wading birds in Northern </w:t>
        </w:r>
      </w:ins>
      <w:ins w:id="17" w:author="PC" w:date="2014-04-24T12:03:00Z">
        <w:r w:rsidR="00C977FC">
          <w:rPr>
            <w:sz w:val="24"/>
            <w:szCs w:val="24"/>
          </w:rPr>
          <w:t>M</w:t>
        </w:r>
      </w:ins>
      <w:ins w:id="18" w:author="PC" w:date="2014-04-24T11:54:00Z">
        <w:r>
          <w:rPr>
            <w:sz w:val="24"/>
            <w:szCs w:val="24"/>
          </w:rPr>
          <w:t xml:space="preserve">aine occurs during </w:t>
        </w:r>
      </w:ins>
      <w:ins w:id="19" w:author="PC" w:date="2014-04-24T11:55:00Z">
        <w:r>
          <w:rPr>
            <w:sz w:val="24"/>
            <w:szCs w:val="24"/>
          </w:rPr>
          <w:t xml:space="preserve">spring and summer (April-July). This period </w:t>
        </w:r>
        <w:r w:rsidR="00C977FC">
          <w:rPr>
            <w:sz w:val="24"/>
            <w:szCs w:val="24"/>
          </w:rPr>
          <w:t>is when birds are establishing breeding grounds, nesting, and having broods. In order to avoid major impacts on these critical habitats during this time period, IF</w:t>
        </w:r>
      </w:ins>
      <w:ins w:id="20" w:author="PC" w:date="2014-04-24T11:56:00Z">
        <w:r w:rsidR="00C977FC">
          <w:rPr>
            <w:sz w:val="24"/>
            <w:szCs w:val="24"/>
          </w:rPr>
          <w:t>W recommends the initiation of drawdown in lakes, streams, rivers, and ponds be no earlier than</w:t>
        </w:r>
      </w:ins>
      <w:ins w:id="21" w:author="PC" w:date="2014-04-24T11:57:00Z">
        <w:r w:rsidR="00C977FC">
          <w:rPr>
            <w:sz w:val="24"/>
            <w:szCs w:val="24"/>
          </w:rPr>
          <w:t xml:space="preserve"> July 15</w:t>
        </w:r>
        <w:r w:rsidR="00C977FC" w:rsidRPr="00C977FC">
          <w:rPr>
            <w:sz w:val="24"/>
            <w:szCs w:val="24"/>
            <w:vertAlign w:val="superscript"/>
          </w:rPr>
          <w:t>th</w:t>
        </w:r>
      </w:ins>
      <w:del w:id="22" w:author="PC" w:date="2014-04-24T11:57:00Z">
        <w:r w:rsidR="00D27FFE" w:rsidRPr="001B0818" w:rsidDel="00C977FC">
          <w:rPr>
            <w:sz w:val="24"/>
            <w:szCs w:val="24"/>
          </w:rPr>
          <w:delText xml:space="preserve">It was determined that the flash boards </w:delText>
        </w:r>
        <w:r w:rsidR="00E35898" w:rsidDel="00C977FC">
          <w:rPr>
            <w:sz w:val="24"/>
            <w:szCs w:val="24"/>
          </w:rPr>
          <w:delText>must</w:delText>
        </w:r>
        <w:r w:rsidR="00D27FFE" w:rsidRPr="001B0818" w:rsidDel="00C977FC">
          <w:rPr>
            <w:sz w:val="24"/>
            <w:szCs w:val="24"/>
          </w:rPr>
          <w:delText xml:space="preserve"> not be installed any earlier than June 15</w:delText>
        </w:r>
        <w:r w:rsidR="00E35898" w:rsidRPr="00E35898" w:rsidDel="00C977FC">
          <w:rPr>
            <w:sz w:val="24"/>
            <w:szCs w:val="24"/>
            <w:vertAlign w:val="superscript"/>
          </w:rPr>
          <w:delText>th</w:delText>
        </w:r>
        <w:r w:rsidR="003B7438" w:rsidDel="00C977FC">
          <w:rPr>
            <w:sz w:val="24"/>
            <w:szCs w:val="24"/>
            <w:vertAlign w:val="superscript"/>
          </w:rPr>
          <w:delText xml:space="preserve"> </w:delText>
        </w:r>
      </w:del>
      <w:del w:id="23" w:author="PC" w:date="2014-04-24T12:04:00Z">
        <w:r w:rsidR="00D27FFE" w:rsidRPr="001B0818" w:rsidDel="00C977FC">
          <w:rPr>
            <w:sz w:val="24"/>
            <w:szCs w:val="24"/>
          </w:rPr>
          <w:delText>because earlier placement would flood out nests</w:delText>
        </w:r>
      </w:del>
      <w:r w:rsidR="00D27FFE" w:rsidRPr="001B0818">
        <w:rPr>
          <w:sz w:val="24"/>
          <w:szCs w:val="24"/>
        </w:rPr>
        <w:t>.</w:t>
      </w:r>
      <w:ins w:id="24" w:author="PC" w:date="2014-04-24T12:04:00Z">
        <w:r w:rsidR="00C977FC">
          <w:rPr>
            <w:sz w:val="24"/>
            <w:szCs w:val="24"/>
          </w:rPr>
          <w:t xml:space="preserve"> </w:t>
        </w:r>
      </w:ins>
      <w:ins w:id="25" w:author="PC" w:date="2014-04-24T11:58:00Z">
        <w:r w:rsidR="00C977FC">
          <w:rPr>
            <w:sz w:val="24"/>
            <w:szCs w:val="24"/>
          </w:rPr>
          <w:t>The seasonal timing of the rising and lowering of water levels is important to numerous wildlife species since many depend on stable water levels when est</w:t>
        </w:r>
      </w:ins>
      <w:ins w:id="26" w:author="PC" w:date="2014-04-24T11:59:00Z">
        <w:r w:rsidR="00C977FC">
          <w:rPr>
            <w:sz w:val="24"/>
            <w:szCs w:val="24"/>
          </w:rPr>
          <w:t>ablishing ne</w:t>
        </w:r>
      </w:ins>
      <w:ins w:id="27" w:author="PC" w:date="2014-04-24T12:04:00Z">
        <w:r w:rsidR="00C977FC">
          <w:rPr>
            <w:sz w:val="24"/>
            <w:szCs w:val="24"/>
          </w:rPr>
          <w:t>s</w:t>
        </w:r>
      </w:ins>
      <w:ins w:id="28" w:author="PC" w:date="2014-04-24T11:59:00Z">
        <w:r w:rsidR="00C977FC">
          <w:rPr>
            <w:sz w:val="24"/>
            <w:szCs w:val="24"/>
          </w:rPr>
          <w:t>ting sites and food caches throughout the season. When water levels were raised prior to July 15</w:t>
        </w:r>
      </w:ins>
      <w:ins w:id="29" w:author="PC" w:date="2014-04-24T12:04:00Z">
        <w:r w:rsidR="00C977FC" w:rsidRPr="00C977FC">
          <w:rPr>
            <w:sz w:val="24"/>
            <w:szCs w:val="24"/>
            <w:vertAlign w:val="superscript"/>
          </w:rPr>
          <w:t>th</w:t>
        </w:r>
      </w:ins>
      <w:ins w:id="30" w:author="PC" w:date="2014-04-24T11:59:00Z">
        <w:r w:rsidR="00C977FC">
          <w:rPr>
            <w:sz w:val="24"/>
            <w:szCs w:val="24"/>
          </w:rPr>
          <w:t xml:space="preserve"> by adding flashboards and increasing water depth, many waterfowl species, primarily black ducks and mallards</w:t>
        </w:r>
      </w:ins>
      <w:ins w:id="31" w:author="PC" w:date="2014-04-24T12:05:00Z">
        <w:r w:rsidR="00C977FC">
          <w:rPr>
            <w:sz w:val="24"/>
            <w:szCs w:val="24"/>
          </w:rPr>
          <w:t xml:space="preserve">’ </w:t>
        </w:r>
      </w:ins>
      <w:ins w:id="32" w:author="PC" w:date="2014-04-24T12:00:00Z">
        <w:r w:rsidR="00C977FC">
          <w:rPr>
            <w:sz w:val="24"/>
            <w:szCs w:val="24"/>
          </w:rPr>
          <w:t>nests are flooded out during nesting and incubation. When boards are taken down, lowering water levels after October 1</w:t>
        </w:r>
        <w:r w:rsidR="00C977FC" w:rsidRPr="00C977FC">
          <w:rPr>
            <w:sz w:val="24"/>
            <w:szCs w:val="24"/>
            <w:vertAlign w:val="superscript"/>
          </w:rPr>
          <w:t>st</w:t>
        </w:r>
        <w:r w:rsidR="00C977FC">
          <w:rPr>
            <w:sz w:val="24"/>
            <w:szCs w:val="24"/>
          </w:rPr>
          <w:t xml:space="preserve">, beaver lodges and food caches </w:t>
        </w:r>
      </w:ins>
      <w:ins w:id="33" w:author="PC" w:date="2014-04-24T12:05:00Z">
        <w:r w:rsidR="00C977FC">
          <w:rPr>
            <w:sz w:val="24"/>
            <w:szCs w:val="24"/>
          </w:rPr>
          <w:t>ar</w:t>
        </w:r>
      </w:ins>
      <w:ins w:id="34" w:author="PC" w:date="2014-04-24T12:00:00Z">
        <w:r w:rsidR="00C977FC">
          <w:rPr>
            <w:sz w:val="24"/>
            <w:szCs w:val="24"/>
          </w:rPr>
          <w:t>e left high and dry wi</w:t>
        </w:r>
      </w:ins>
      <w:ins w:id="35" w:author="PC" w:date="2014-04-24T12:01:00Z">
        <w:r w:rsidR="00C977FC">
          <w:rPr>
            <w:sz w:val="24"/>
            <w:szCs w:val="24"/>
          </w:rPr>
          <w:t>thout allowing adequate time to be reestablished for iced up winter months</w:t>
        </w:r>
      </w:ins>
      <w:ins w:id="36" w:author="PC" w:date="2014-04-24T12:08:00Z">
        <w:r w:rsidR="00C977FC">
          <w:rPr>
            <w:sz w:val="24"/>
            <w:szCs w:val="24"/>
          </w:rPr>
          <w:t xml:space="preserve">. </w:t>
        </w:r>
      </w:ins>
      <w:del w:id="37" w:author="PC" w:date="2014-04-24T12:08:00Z">
        <w:r w:rsidR="00D27FFE" w:rsidRPr="001B0818" w:rsidDel="00C977FC">
          <w:rPr>
            <w:sz w:val="24"/>
            <w:szCs w:val="24"/>
          </w:rPr>
          <w:delText xml:space="preserve"> Also </w:delText>
        </w:r>
      </w:del>
      <w:del w:id="38" w:author="PC" w:date="2014-04-24T12:07:00Z">
        <w:r w:rsidR="00D27FFE" w:rsidRPr="001B0818" w:rsidDel="00C977FC">
          <w:rPr>
            <w:sz w:val="24"/>
            <w:szCs w:val="24"/>
          </w:rPr>
          <w:delText>flash boards must be removed no later than</w:delText>
        </w:r>
      </w:del>
      <w:del w:id="39" w:author="PC" w:date="2014-04-24T12:08:00Z">
        <w:r w:rsidR="00D27FFE" w:rsidRPr="001B0818" w:rsidDel="00C977FC">
          <w:rPr>
            <w:sz w:val="24"/>
            <w:szCs w:val="24"/>
          </w:rPr>
          <w:delText xml:space="preserve"> October 1</w:delText>
        </w:r>
        <w:r w:rsidR="00E35898" w:rsidRPr="00E35898" w:rsidDel="00C977FC">
          <w:rPr>
            <w:sz w:val="24"/>
            <w:szCs w:val="24"/>
            <w:vertAlign w:val="superscript"/>
          </w:rPr>
          <w:delText>st</w:delText>
        </w:r>
      </w:del>
      <w:del w:id="40" w:author="PC" w:date="2014-04-24T12:07:00Z">
        <w:r w:rsidR="00D27FFE" w:rsidRPr="001B0818" w:rsidDel="00C977FC">
          <w:rPr>
            <w:sz w:val="24"/>
            <w:szCs w:val="24"/>
          </w:rPr>
          <w:delText>because th</w:delText>
        </w:r>
        <w:r w:rsidR="00E35898" w:rsidDel="00C977FC">
          <w:rPr>
            <w:sz w:val="24"/>
            <w:szCs w:val="24"/>
          </w:rPr>
          <w:delText>at</w:delText>
        </w:r>
        <w:r w:rsidR="00D27FFE" w:rsidRPr="001B0818" w:rsidDel="00C977FC">
          <w:rPr>
            <w:sz w:val="24"/>
            <w:szCs w:val="24"/>
          </w:rPr>
          <w:delText xml:space="preserve"> is when</w:delText>
        </w:r>
      </w:del>
      <w:del w:id="41" w:author="PC" w:date="2014-04-24T12:08:00Z">
        <w:r w:rsidR="00D27FFE" w:rsidRPr="001B0818" w:rsidDel="00C977FC">
          <w:rPr>
            <w:sz w:val="24"/>
            <w:szCs w:val="24"/>
          </w:rPr>
          <w:delText xml:space="preserve"> beaver and muskrats begin to gather their winter supply of branches under water next to their lodges. </w:delText>
        </w:r>
        <w:r w:rsidR="000B1D44" w:rsidRPr="001B0818" w:rsidDel="00C977FC">
          <w:rPr>
            <w:sz w:val="24"/>
            <w:szCs w:val="24"/>
          </w:rPr>
          <w:delText>The</w:delText>
        </w:r>
      </w:del>
      <w:r w:rsidR="000B1D44" w:rsidRPr="001B0818">
        <w:rPr>
          <w:sz w:val="24"/>
          <w:szCs w:val="24"/>
        </w:rPr>
        <w:t xml:space="preserve"> </w:t>
      </w:r>
      <w:ins w:id="42" w:author="PC" w:date="2014-04-24T12:08:00Z">
        <w:r w:rsidR="00C977FC">
          <w:rPr>
            <w:sz w:val="24"/>
            <w:szCs w:val="24"/>
          </w:rPr>
          <w:t>F</w:t>
        </w:r>
      </w:ins>
      <w:r w:rsidR="000B1D44" w:rsidRPr="001B0818">
        <w:rPr>
          <w:sz w:val="24"/>
          <w:szCs w:val="24"/>
        </w:rPr>
        <w:t xml:space="preserve">flash boards </w:t>
      </w:r>
      <w:r w:rsidR="00DC1B63">
        <w:rPr>
          <w:sz w:val="24"/>
          <w:szCs w:val="24"/>
        </w:rPr>
        <w:t>have</w:t>
      </w:r>
      <w:r w:rsidR="000B1D44" w:rsidRPr="001B0818">
        <w:rPr>
          <w:sz w:val="24"/>
          <w:szCs w:val="24"/>
        </w:rPr>
        <w:t xml:space="preserve"> not installed </w:t>
      </w:r>
      <w:r w:rsidR="00DC1B63">
        <w:rPr>
          <w:sz w:val="24"/>
          <w:szCs w:val="24"/>
        </w:rPr>
        <w:t xml:space="preserve">since about </w:t>
      </w:r>
      <w:r w:rsidR="000B1D44" w:rsidRPr="001B0818">
        <w:rPr>
          <w:sz w:val="24"/>
          <w:szCs w:val="24"/>
        </w:rPr>
        <w:t>2004 o</w:t>
      </w:r>
      <w:r w:rsidR="00DC1B63">
        <w:rPr>
          <w:sz w:val="24"/>
          <w:szCs w:val="24"/>
        </w:rPr>
        <w:t>r</w:t>
      </w:r>
      <w:r w:rsidR="000B1D44" w:rsidRPr="001B0818">
        <w:rPr>
          <w:sz w:val="24"/>
          <w:szCs w:val="24"/>
        </w:rPr>
        <w:t xml:space="preserve"> 2005</w:t>
      </w:r>
      <w:r w:rsidR="00FD1699" w:rsidRPr="001B0818">
        <w:rPr>
          <w:sz w:val="24"/>
          <w:szCs w:val="24"/>
        </w:rPr>
        <w:t>.</w:t>
      </w:r>
    </w:p>
    <w:p w:rsidR="000B1D44" w:rsidRPr="001B0818" w:rsidRDefault="000B1D44" w:rsidP="000B1D44">
      <w:pPr>
        <w:rPr>
          <w:sz w:val="24"/>
          <w:szCs w:val="24"/>
        </w:rPr>
      </w:pPr>
      <w:r w:rsidRPr="001B0818">
        <w:rPr>
          <w:sz w:val="24"/>
          <w:szCs w:val="24"/>
        </w:rPr>
        <w:t xml:space="preserve">One possibility going forward is to remove the tree snags that wash down into the existing </w:t>
      </w:r>
      <w:r w:rsidR="002D232F">
        <w:rPr>
          <w:sz w:val="24"/>
          <w:szCs w:val="24"/>
        </w:rPr>
        <w:t>p</w:t>
      </w:r>
      <w:r w:rsidR="001B0818">
        <w:rPr>
          <w:sz w:val="24"/>
          <w:szCs w:val="24"/>
        </w:rPr>
        <w:t>ond</w:t>
      </w:r>
      <w:r w:rsidRPr="001B0818">
        <w:rPr>
          <w:sz w:val="24"/>
          <w:szCs w:val="24"/>
        </w:rPr>
        <w:t xml:space="preserve"> area in the spring, install the </w:t>
      </w:r>
      <w:r w:rsidR="00FD1699" w:rsidRPr="001B0818">
        <w:rPr>
          <w:sz w:val="24"/>
          <w:szCs w:val="24"/>
        </w:rPr>
        <w:t>two</w:t>
      </w:r>
      <w:r w:rsidRPr="001B0818">
        <w:rPr>
          <w:sz w:val="24"/>
          <w:szCs w:val="24"/>
        </w:rPr>
        <w:t xml:space="preserve"> foot high flash boards on June 15</w:t>
      </w:r>
      <w:r w:rsidR="00FD1699" w:rsidRPr="001B0818">
        <w:rPr>
          <w:sz w:val="24"/>
          <w:szCs w:val="24"/>
          <w:vertAlign w:val="superscript"/>
        </w:rPr>
        <w:t>th</w:t>
      </w:r>
      <w:r w:rsidRPr="001B0818">
        <w:rPr>
          <w:sz w:val="24"/>
          <w:szCs w:val="24"/>
        </w:rPr>
        <w:t>and remove them on October 1</w:t>
      </w:r>
      <w:r w:rsidR="00FD1699" w:rsidRPr="001B0818">
        <w:rPr>
          <w:sz w:val="24"/>
          <w:szCs w:val="24"/>
          <w:vertAlign w:val="superscript"/>
        </w:rPr>
        <w:t>st</w:t>
      </w:r>
      <w:r w:rsidRPr="001B0818">
        <w:rPr>
          <w:sz w:val="24"/>
          <w:szCs w:val="24"/>
        </w:rPr>
        <w:t>.</w:t>
      </w:r>
      <w:r w:rsidR="00450771">
        <w:rPr>
          <w:sz w:val="24"/>
          <w:szCs w:val="24"/>
        </w:rPr>
        <w:t xml:space="preserve"> </w:t>
      </w:r>
      <w:r w:rsidR="00B809B6">
        <w:rPr>
          <w:sz w:val="24"/>
          <w:szCs w:val="24"/>
        </w:rPr>
        <w:t xml:space="preserve">Another </w:t>
      </w:r>
      <w:r w:rsidR="00B809B6" w:rsidRPr="003B7438">
        <w:rPr>
          <w:rFonts w:eastAsia="Times New Roman" w:cs="Segoe UI"/>
          <w:color w:val="000000"/>
          <w:sz w:val="24"/>
          <w:szCs w:val="24"/>
        </w:rPr>
        <w:t xml:space="preserve">solution </w:t>
      </w:r>
      <w:r w:rsidR="00B809B6">
        <w:rPr>
          <w:rFonts w:eastAsia="Times New Roman" w:cs="Segoe UI"/>
          <w:color w:val="000000"/>
          <w:sz w:val="24"/>
          <w:szCs w:val="24"/>
        </w:rPr>
        <w:t xml:space="preserve">may be </w:t>
      </w:r>
      <w:r w:rsidR="00B809B6" w:rsidRPr="003B7438">
        <w:rPr>
          <w:rFonts w:eastAsia="Times New Roman" w:cs="Segoe UI"/>
          <w:color w:val="000000"/>
          <w:sz w:val="24"/>
          <w:szCs w:val="24"/>
        </w:rPr>
        <w:t>to install hydraulic splash boards</w:t>
      </w:r>
      <w:r w:rsidR="00B809B6">
        <w:rPr>
          <w:rFonts w:eastAsia="Times New Roman" w:cs="Segoe UI"/>
          <w:color w:val="000000"/>
          <w:sz w:val="24"/>
          <w:szCs w:val="24"/>
        </w:rPr>
        <w:t>, estimated to cost</w:t>
      </w:r>
      <w:r w:rsidR="00B809B6" w:rsidRPr="003B7438">
        <w:rPr>
          <w:rFonts w:eastAsia="Times New Roman" w:cs="Segoe UI"/>
          <w:color w:val="000000"/>
          <w:sz w:val="24"/>
          <w:szCs w:val="24"/>
        </w:rPr>
        <w:t xml:space="preserve"> </w:t>
      </w:r>
      <w:r w:rsidR="00B809B6">
        <w:rPr>
          <w:rFonts w:eastAsia="Times New Roman" w:cs="Segoe UI"/>
          <w:color w:val="000000"/>
          <w:sz w:val="24"/>
          <w:szCs w:val="24"/>
        </w:rPr>
        <w:t>$2</w:t>
      </w:r>
      <w:r w:rsidR="00B809B6" w:rsidRPr="003B7438">
        <w:rPr>
          <w:rFonts w:eastAsia="Times New Roman" w:cs="Segoe UI"/>
          <w:color w:val="000000"/>
          <w:sz w:val="24"/>
          <w:szCs w:val="24"/>
        </w:rPr>
        <w:t>5</w:t>
      </w:r>
      <w:r w:rsidR="00B809B6">
        <w:rPr>
          <w:rFonts w:eastAsia="Times New Roman" w:cs="Segoe UI"/>
          <w:color w:val="000000"/>
          <w:sz w:val="24"/>
          <w:szCs w:val="24"/>
        </w:rPr>
        <w:t>0,000.</w:t>
      </w:r>
    </w:p>
    <w:p w:rsidR="000B1D44" w:rsidRPr="001B0818" w:rsidRDefault="000B1D44" w:rsidP="000B1D44">
      <w:pPr>
        <w:rPr>
          <w:sz w:val="24"/>
          <w:szCs w:val="24"/>
        </w:rPr>
      </w:pPr>
      <w:r w:rsidRPr="001B0818">
        <w:rPr>
          <w:sz w:val="24"/>
          <w:szCs w:val="24"/>
        </w:rPr>
        <w:t>Sediment ha</w:t>
      </w:r>
      <w:r w:rsidR="00FD1699" w:rsidRPr="001B0818">
        <w:rPr>
          <w:sz w:val="24"/>
          <w:szCs w:val="24"/>
        </w:rPr>
        <w:t>s</w:t>
      </w:r>
      <w:r w:rsidRPr="001B0818">
        <w:rPr>
          <w:sz w:val="24"/>
          <w:szCs w:val="24"/>
        </w:rPr>
        <w:t xml:space="preserve"> filled the current open water area so that the </w:t>
      </w:r>
      <w:r w:rsidR="003B7438">
        <w:rPr>
          <w:sz w:val="24"/>
          <w:szCs w:val="24"/>
        </w:rPr>
        <w:t>P</w:t>
      </w:r>
      <w:r w:rsidR="001B0818">
        <w:rPr>
          <w:sz w:val="24"/>
          <w:szCs w:val="24"/>
        </w:rPr>
        <w:t>ond</w:t>
      </w:r>
      <w:r w:rsidR="00391D17">
        <w:rPr>
          <w:sz w:val="24"/>
          <w:szCs w:val="24"/>
        </w:rPr>
        <w:t xml:space="preserve"> </w:t>
      </w:r>
      <w:r w:rsidR="00E35898">
        <w:rPr>
          <w:sz w:val="24"/>
          <w:szCs w:val="24"/>
        </w:rPr>
        <w:t>has</w:t>
      </w:r>
      <w:r w:rsidR="00391D17">
        <w:rPr>
          <w:sz w:val="24"/>
          <w:szCs w:val="24"/>
        </w:rPr>
        <w:t xml:space="preserve"> </w:t>
      </w:r>
      <w:r w:rsidR="00E35898">
        <w:rPr>
          <w:sz w:val="24"/>
          <w:szCs w:val="24"/>
        </w:rPr>
        <w:t xml:space="preserve">become </w:t>
      </w:r>
      <w:r w:rsidRPr="001B0818">
        <w:rPr>
          <w:sz w:val="24"/>
          <w:szCs w:val="24"/>
        </w:rPr>
        <w:t xml:space="preserve">quite shallow.  </w:t>
      </w:r>
      <w:r w:rsidR="003B7438">
        <w:rPr>
          <w:sz w:val="24"/>
          <w:szCs w:val="24"/>
        </w:rPr>
        <w:t xml:space="preserve">The Pond was drained in the fall of 1993 and frozen sediment was trucked to and stored at the Transfer Station over the winter. In the summer, the sediment was </w:t>
      </w:r>
      <w:r w:rsidR="003B7438" w:rsidRPr="003B7438">
        <w:rPr>
          <w:rFonts w:eastAsia="Times New Roman" w:cs="Segoe UI"/>
          <w:color w:val="000000"/>
          <w:sz w:val="24"/>
          <w:szCs w:val="24"/>
        </w:rPr>
        <w:t xml:space="preserve">spread over the </w:t>
      </w:r>
      <w:r w:rsidR="003B7438">
        <w:rPr>
          <w:rFonts w:eastAsia="Times New Roman" w:cs="Segoe UI"/>
          <w:color w:val="000000"/>
          <w:sz w:val="24"/>
          <w:szCs w:val="24"/>
        </w:rPr>
        <w:t xml:space="preserve">Town’s closed </w:t>
      </w:r>
      <w:r w:rsidR="003B7438" w:rsidRPr="003B7438">
        <w:rPr>
          <w:rFonts w:eastAsia="Times New Roman" w:cs="Segoe UI"/>
          <w:color w:val="000000"/>
          <w:sz w:val="24"/>
          <w:szCs w:val="24"/>
        </w:rPr>
        <w:t>landfill.</w:t>
      </w:r>
      <w:r w:rsidR="003B7438">
        <w:rPr>
          <w:rFonts w:eastAsia="Times New Roman" w:cs="Segoe UI"/>
          <w:color w:val="000000"/>
          <w:sz w:val="24"/>
          <w:szCs w:val="24"/>
        </w:rPr>
        <w:t xml:space="preserve"> </w:t>
      </w:r>
      <w:r w:rsidRPr="001B0818">
        <w:rPr>
          <w:sz w:val="24"/>
          <w:szCs w:val="24"/>
        </w:rPr>
        <w:t xml:space="preserve">Permitting for dredging today would involve the </w:t>
      </w:r>
      <w:r w:rsidR="00E35898">
        <w:rPr>
          <w:sz w:val="24"/>
          <w:szCs w:val="24"/>
        </w:rPr>
        <w:t>D</w:t>
      </w:r>
      <w:r w:rsidR="00FD1699" w:rsidRPr="001B0818">
        <w:rPr>
          <w:sz w:val="24"/>
          <w:szCs w:val="24"/>
        </w:rPr>
        <w:t>EP</w:t>
      </w:r>
      <w:r w:rsidRPr="001B0818">
        <w:rPr>
          <w:sz w:val="24"/>
          <w:szCs w:val="24"/>
        </w:rPr>
        <w:t>, IF</w:t>
      </w:r>
      <w:r w:rsidR="00E35898">
        <w:rPr>
          <w:sz w:val="24"/>
          <w:szCs w:val="24"/>
        </w:rPr>
        <w:t>W</w:t>
      </w:r>
      <w:r w:rsidRPr="001B0818">
        <w:rPr>
          <w:sz w:val="24"/>
          <w:szCs w:val="24"/>
        </w:rPr>
        <w:t xml:space="preserve">, </w:t>
      </w:r>
      <w:r w:rsidR="00E35898">
        <w:rPr>
          <w:sz w:val="24"/>
          <w:szCs w:val="24"/>
        </w:rPr>
        <w:t>US</w:t>
      </w:r>
      <w:r w:rsidR="00FF6D30">
        <w:rPr>
          <w:sz w:val="24"/>
          <w:szCs w:val="24"/>
        </w:rPr>
        <w:t xml:space="preserve"> </w:t>
      </w:r>
      <w:r w:rsidR="00E35898">
        <w:rPr>
          <w:sz w:val="24"/>
          <w:szCs w:val="24"/>
        </w:rPr>
        <w:t>F</w:t>
      </w:r>
      <w:r w:rsidR="002D232F">
        <w:rPr>
          <w:sz w:val="24"/>
          <w:szCs w:val="24"/>
        </w:rPr>
        <w:t xml:space="preserve">ish </w:t>
      </w:r>
      <w:r w:rsidR="00E35898">
        <w:rPr>
          <w:sz w:val="24"/>
          <w:szCs w:val="24"/>
        </w:rPr>
        <w:t>&amp;W</w:t>
      </w:r>
      <w:r w:rsidR="002D232F">
        <w:rPr>
          <w:sz w:val="24"/>
          <w:szCs w:val="24"/>
        </w:rPr>
        <w:t>ildlife Service (USF&amp;W)</w:t>
      </w:r>
      <w:r w:rsidR="00E35898">
        <w:rPr>
          <w:sz w:val="24"/>
          <w:szCs w:val="24"/>
        </w:rPr>
        <w:t xml:space="preserve">, </w:t>
      </w:r>
      <w:r w:rsidRPr="001B0818">
        <w:rPr>
          <w:sz w:val="24"/>
          <w:szCs w:val="24"/>
        </w:rPr>
        <w:t>Army Corps of Engineers</w:t>
      </w:r>
      <w:r w:rsidR="00FD1699" w:rsidRPr="001B0818">
        <w:rPr>
          <w:sz w:val="24"/>
          <w:szCs w:val="24"/>
        </w:rPr>
        <w:t>,</w:t>
      </w:r>
      <w:r w:rsidRPr="001B0818">
        <w:rPr>
          <w:sz w:val="24"/>
          <w:szCs w:val="24"/>
        </w:rPr>
        <w:t xml:space="preserve"> and perhaps others. </w:t>
      </w:r>
      <w:r w:rsidR="00FD1699" w:rsidRPr="001B0818">
        <w:rPr>
          <w:sz w:val="24"/>
          <w:szCs w:val="24"/>
        </w:rPr>
        <w:t>S</w:t>
      </w:r>
      <w:r w:rsidRPr="001B0818">
        <w:rPr>
          <w:sz w:val="24"/>
          <w:szCs w:val="24"/>
        </w:rPr>
        <w:t xml:space="preserve">ediments would have to be tested for contaminants and dealt with accordingly. It is likely that the permit process would be detailed and lengthy and that the cost of dredging </w:t>
      </w:r>
      <w:r w:rsidR="00FD1699" w:rsidRPr="001B0818">
        <w:rPr>
          <w:sz w:val="24"/>
          <w:szCs w:val="24"/>
        </w:rPr>
        <w:t xml:space="preserve">and disposal </w:t>
      </w:r>
      <w:r w:rsidRPr="001B0818">
        <w:rPr>
          <w:sz w:val="24"/>
          <w:szCs w:val="24"/>
        </w:rPr>
        <w:t xml:space="preserve">would be high.  </w:t>
      </w:r>
    </w:p>
    <w:p w:rsidR="002D232F" w:rsidRPr="001B0818" w:rsidRDefault="002D232F" w:rsidP="002D232F">
      <w:pPr>
        <w:rPr>
          <w:sz w:val="24"/>
          <w:szCs w:val="24"/>
        </w:rPr>
      </w:pPr>
      <w:r w:rsidRPr="001B0818">
        <w:rPr>
          <w:sz w:val="24"/>
          <w:szCs w:val="24"/>
        </w:rPr>
        <w:t xml:space="preserve">In the early 90’s the grassy area, which was formerly </w:t>
      </w:r>
      <w:r>
        <w:rPr>
          <w:sz w:val="24"/>
          <w:szCs w:val="24"/>
        </w:rPr>
        <w:t>part of the Pond</w:t>
      </w:r>
      <w:r w:rsidRPr="001B0818">
        <w:rPr>
          <w:sz w:val="24"/>
          <w:szCs w:val="24"/>
        </w:rPr>
        <w:t>,</w:t>
      </w:r>
      <w:r w:rsidR="00FF6D30">
        <w:rPr>
          <w:sz w:val="24"/>
          <w:szCs w:val="24"/>
        </w:rPr>
        <w:t xml:space="preserve"> </w:t>
      </w:r>
      <w:r w:rsidRPr="001B0818">
        <w:rPr>
          <w:sz w:val="24"/>
          <w:szCs w:val="24"/>
        </w:rPr>
        <w:t xml:space="preserve">was designated by </w:t>
      </w:r>
      <w:r>
        <w:rPr>
          <w:sz w:val="24"/>
          <w:szCs w:val="24"/>
        </w:rPr>
        <w:t xml:space="preserve">USF&amp;W </w:t>
      </w:r>
      <w:r w:rsidRPr="001B0818">
        <w:rPr>
          <w:sz w:val="24"/>
          <w:szCs w:val="24"/>
        </w:rPr>
        <w:t>as a significant Inland Wading Bird &amp; Waterfowl Habitat</w:t>
      </w:r>
      <w:r>
        <w:rPr>
          <w:sz w:val="24"/>
          <w:szCs w:val="24"/>
        </w:rPr>
        <w:t>.</w:t>
      </w:r>
      <w:r w:rsidRPr="001B0818">
        <w:rPr>
          <w:sz w:val="24"/>
          <w:szCs w:val="24"/>
        </w:rPr>
        <w:t xml:space="preserve"> It is rated as a high nesting </w:t>
      </w:r>
      <w:r w:rsidRPr="001B0818">
        <w:rPr>
          <w:sz w:val="24"/>
          <w:szCs w:val="24"/>
        </w:rPr>
        <w:lastRenderedPageBreak/>
        <w:t xml:space="preserve">area and construction and disturbance within 250 feet is limited. Over the years an ever increasing number of ducks and geese used the </w:t>
      </w:r>
      <w:r w:rsidR="003B7438">
        <w:rPr>
          <w:sz w:val="24"/>
          <w:szCs w:val="24"/>
        </w:rPr>
        <w:t>P</w:t>
      </w:r>
      <w:r>
        <w:rPr>
          <w:sz w:val="24"/>
          <w:szCs w:val="24"/>
        </w:rPr>
        <w:t>ond</w:t>
      </w:r>
      <w:r w:rsidRPr="001B0818">
        <w:rPr>
          <w:sz w:val="24"/>
          <w:szCs w:val="24"/>
        </w:rPr>
        <w:t xml:space="preserve"> for resting, roosting, and nesting. Droppings from these birds have created a high nutrient load in the water, which causes algae blooms.</w:t>
      </w:r>
    </w:p>
    <w:p w:rsidR="000B1D44" w:rsidRPr="001B0818" w:rsidRDefault="00FD1699" w:rsidP="000B1D44">
      <w:pPr>
        <w:rPr>
          <w:sz w:val="24"/>
          <w:szCs w:val="24"/>
        </w:rPr>
      </w:pPr>
      <w:r w:rsidRPr="001B0818">
        <w:rPr>
          <w:sz w:val="24"/>
          <w:szCs w:val="24"/>
        </w:rPr>
        <w:t>The P</w:t>
      </w:r>
      <w:r w:rsidR="000B1D44" w:rsidRPr="001B0818">
        <w:rPr>
          <w:sz w:val="24"/>
          <w:szCs w:val="24"/>
        </w:rPr>
        <w:t xml:space="preserve">restile Stream and </w:t>
      </w:r>
      <w:r w:rsidR="003B7438">
        <w:rPr>
          <w:sz w:val="24"/>
          <w:szCs w:val="24"/>
        </w:rPr>
        <w:t>P</w:t>
      </w:r>
      <w:r w:rsidR="001B0818">
        <w:rPr>
          <w:sz w:val="24"/>
          <w:szCs w:val="24"/>
        </w:rPr>
        <w:t>ond</w:t>
      </w:r>
      <w:r w:rsidR="00FF6D30">
        <w:rPr>
          <w:sz w:val="24"/>
          <w:szCs w:val="24"/>
        </w:rPr>
        <w:t xml:space="preserve"> </w:t>
      </w:r>
      <w:r w:rsidRPr="001B0818">
        <w:rPr>
          <w:sz w:val="24"/>
          <w:szCs w:val="24"/>
        </w:rPr>
        <w:t xml:space="preserve">are used </w:t>
      </w:r>
      <w:r w:rsidR="000B1D44" w:rsidRPr="001B0818">
        <w:rPr>
          <w:sz w:val="24"/>
          <w:szCs w:val="24"/>
        </w:rPr>
        <w:t xml:space="preserve">for canoeing, kayaking, and fishing. Some folks also enjoy watching waterfowl and other birds. Occasionally there are birds in and around the </w:t>
      </w:r>
      <w:r w:rsidR="003B7438">
        <w:rPr>
          <w:sz w:val="24"/>
          <w:szCs w:val="24"/>
        </w:rPr>
        <w:t>P</w:t>
      </w:r>
      <w:r w:rsidR="001B0818">
        <w:rPr>
          <w:sz w:val="24"/>
          <w:szCs w:val="24"/>
        </w:rPr>
        <w:t>ond</w:t>
      </w:r>
      <w:r w:rsidR="000B1D44" w:rsidRPr="001B0818">
        <w:rPr>
          <w:sz w:val="24"/>
          <w:szCs w:val="24"/>
        </w:rPr>
        <w:t xml:space="preserve"> that are quite rare in th</w:t>
      </w:r>
      <w:r w:rsidR="00AF4820" w:rsidRPr="001B0818">
        <w:rPr>
          <w:sz w:val="24"/>
          <w:szCs w:val="24"/>
        </w:rPr>
        <w:t>e</w:t>
      </w:r>
      <w:r w:rsidR="000B1D44" w:rsidRPr="001B0818">
        <w:rPr>
          <w:sz w:val="24"/>
          <w:szCs w:val="24"/>
        </w:rPr>
        <w:t xml:space="preserve"> area. They attract birdwatchers from afar. </w:t>
      </w:r>
      <w:r w:rsidR="00AF4820" w:rsidRPr="001B0818">
        <w:rPr>
          <w:sz w:val="24"/>
          <w:szCs w:val="24"/>
        </w:rPr>
        <w:t>There may be potential to develop</w:t>
      </w:r>
      <w:r w:rsidR="000B1D44" w:rsidRPr="001B0818">
        <w:rPr>
          <w:sz w:val="24"/>
          <w:szCs w:val="24"/>
        </w:rPr>
        <w:t xml:space="preserve"> the </w:t>
      </w:r>
      <w:r w:rsidR="003B7438">
        <w:rPr>
          <w:sz w:val="24"/>
          <w:szCs w:val="24"/>
        </w:rPr>
        <w:t>Park</w:t>
      </w:r>
      <w:r w:rsidR="000B1D44" w:rsidRPr="001B0818">
        <w:rPr>
          <w:sz w:val="24"/>
          <w:szCs w:val="24"/>
        </w:rPr>
        <w:t xml:space="preserve"> with paths and boardwalks to attract people and business to </w:t>
      </w:r>
      <w:r w:rsidR="00AF4820" w:rsidRPr="001B0818">
        <w:rPr>
          <w:sz w:val="24"/>
          <w:szCs w:val="24"/>
        </w:rPr>
        <w:t>T</w:t>
      </w:r>
      <w:r w:rsidR="000B1D44" w:rsidRPr="001B0818">
        <w:rPr>
          <w:sz w:val="24"/>
          <w:szCs w:val="24"/>
        </w:rPr>
        <w:t>own. Collins Pond in Caribou and a wetland walk in Bangor may be worth looking at for examples.</w:t>
      </w:r>
    </w:p>
    <w:p w:rsidR="000B1D44" w:rsidRPr="001B0818" w:rsidRDefault="000B1D44" w:rsidP="000B1D44">
      <w:pPr>
        <w:rPr>
          <w:sz w:val="24"/>
          <w:szCs w:val="24"/>
        </w:rPr>
      </w:pPr>
      <w:r w:rsidRPr="001B0818">
        <w:rPr>
          <w:sz w:val="24"/>
          <w:szCs w:val="24"/>
        </w:rPr>
        <w:t xml:space="preserve">Organizations such as Trout Unlimited, Ducks Unlimited, Pathways to America, and others might </w:t>
      </w:r>
      <w:r w:rsidR="001B0818" w:rsidRPr="001B0818">
        <w:rPr>
          <w:sz w:val="24"/>
          <w:szCs w:val="24"/>
        </w:rPr>
        <w:t xml:space="preserve">be a </w:t>
      </w:r>
      <w:r w:rsidR="002D232F">
        <w:rPr>
          <w:sz w:val="24"/>
          <w:szCs w:val="24"/>
        </w:rPr>
        <w:t>helpful</w:t>
      </w:r>
      <w:r w:rsidR="001B0818" w:rsidRPr="001B0818">
        <w:rPr>
          <w:sz w:val="24"/>
          <w:szCs w:val="24"/>
        </w:rPr>
        <w:t xml:space="preserve"> in</w:t>
      </w:r>
      <w:r w:rsidRPr="001B0818">
        <w:rPr>
          <w:sz w:val="24"/>
          <w:szCs w:val="24"/>
        </w:rPr>
        <w:t xml:space="preserve"> defin</w:t>
      </w:r>
      <w:r w:rsidR="001B0818" w:rsidRPr="001B0818">
        <w:rPr>
          <w:sz w:val="24"/>
          <w:szCs w:val="24"/>
        </w:rPr>
        <w:t>ing</w:t>
      </w:r>
      <w:r w:rsidRPr="001B0818">
        <w:rPr>
          <w:sz w:val="24"/>
          <w:szCs w:val="24"/>
        </w:rPr>
        <w:t xml:space="preserve"> and fund</w:t>
      </w:r>
      <w:r w:rsidR="001B0818" w:rsidRPr="001B0818">
        <w:rPr>
          <w:sz w:val="24"/>
          <w:szCs w:val="24"/>
        </w:rPr>
        <w:t>ing</w:t>
      </w:r>
      <w:r w:rsidRPr="001B0818">
        <w:rPr>
          <w:sz w:val="24"/>
          <w:szCs w:val="24"/>
        </w:rPr>
        <w:t xml:space="preserve"> a study of the </w:t>
      </w:r>
      <w:r w:rsidR="003B7438">
        <w:rPr>
          <w:sz w:val="24"/>
          <w:szCs w:val="24"/>
        </w:rPr>
        <w:t>S</w:t>
      </w:r>
      <w:r w:rsidRPr="001B0818">
        <w:rPr>
          <w:sz w:val="24"/>
          <w:szCs w:val="24"/>
        </w:rPr>
        <w:t xml:space="preserve">tream and </w:t>
      </w:r>
      <w:r w:rsidR="003B7438">
        <w:rPr>
          <w:sz w:val="24"/>
          <w:szCs w:val="24"/>
        </w:rPr>
        <w:t>Po</w:t>
      </w:r>
      <w:r w:rsidR="001B0818">
        <w:rPr>
          <w:sz w:val="24"/>
          <w:szCs w:val="24"/>
        </w:rPr>
        <w:t>nd to</w:t>
      </w:r>
      <w:r w:rsidRPr="001B0818">
        <w:rPr>
          <w:sz w:val="24"/>
          <w:szCs w:val="24"/>
        </w:rPr>
        <w:t xml:space="preserve"> explore potential for the future. </w:t>
      </w:r>
      <w:r w:rsidR="001B0818" w:rsidRPr="001B0818">
        <w:rPr>
          <w:sz w:val="24"/>
          <w:szCs w:val="24"/>
        </w:rPr>
        <w:t xml:space="preserve">The Town might also explore </w:t>
      </w:r>
      <w:r w:rsidRPr="001B0818">
        <w:rPr>
          <w:sz w:val="24"/>
          <w:szCs w:val="24"/>
        </w:rPr>
        <w:t xml:space="preserve">potential for a walking/biking path north to Westfield and Easton and South to Blaine and Bridgewater. Committee members see the </w:t>
      </w:r>
      <w:r w:rsidR="002D232F">
        <w:rPr>
          <w:sz w:val="24"/>
          <w:szCs w:val="24"/>
        </w:rPr>
        <w:t>p</w:t>
      </w:r>
      <w:r w:rsidR="001B0818">
        <w:rPr>
          <w:sz w:val="24"/>
          <w:szCs w:val="24"/>
        </w:rPr>
        <w:t>ond</w:t>
      </w:r>
      <w:r w:rsidRPr="001B0818">
        <w:rPr>
          <w:sz w:val="24"/>
          <w:szCs w:val="24"/>
        </w:rPr>
        <w:t xml:space="preserve"> as a huge asset that should be managed for the benefit of townspeople. </w:t>
      </w:r>
    </w:p>
    <w:p w:rsidR="000B1D44" w:rsidRPr="001B0818" w:rsidRDefault="000B1D44" w:rsidP="000B1D44">
      <w:pPr>
        <w:rPr>
          <w:sz w:val="24"/>
          <w:szCs w:val="24"/>
        </w:rPr>
      </w:pPr>
      <w:r w:rsidRPr="001B0818">
        <w:rPr>
          <w:sz w:val="24"/>
          <w:szCs w:val="24"/>
        </w:rPr>
        <w:t xml:space="preserve">The Prestile Stream itself was well known as a fine trout fishery. It still is a good fishery but access is mostly through private land. If fishing is to be promoted to folks from outside, access must be developed and promoted.  </w:t>
      </w:r>
    </w:p>
    <w:p w:rsidR="00A23133" w:rsidRPr="001B0818" w:rsidRDefault="00B809B6" w:rsidP="00A23133">
      <w:pPr>
        <w:rPr>
          <w:sz w:val="24"/>
          <w:szCs w:val="24"/>
        </w:rPr>
      </w:pPr>
      <w:r>
        <w:rPr>
          <w:sz w:val="24"/>
          <w:szCs w:val="24"/>
        </w:rPr>
        <w:t xml:space="preserve">The Park is generally in good condition, as is the ramp and picnic area. </w:t>
      </w:r>
      <w:r w:rsidR="001B0818" w:rsidRPr="001B0818">
        <w:rPr>
          <w:sz w:val="24"/>
          <w:szCs w:val="24"/>
        </w:rPr>
        <w:t>There</w:t>
      </w:r>
      <w:r w:rsidR="00A23133" w:rsidRPr="001B0818">
        <w:rPr>
          <w:sz w:val="24"/>
          <w:szCs w:val="24"/>
        </w:rPr>
        <w:t xml:space="preserve"> is a building </w:t>
      </w:r>
      <w:r w:rsidR="00AF4820" w:rsidRPr="001B0818">
        <w:rPr>
          <w:sz w:val="24"/>
          <w:szCs w:val="24"/>
        </w:rPr>
        <w:t xml:space="preserve">on the site </w:t>
      </w:r>
      <w:r w:rsidR="00A23133" w:rsidRPr="001B0818">
        <w:rPr>
          <w:sz w:val="24"/>
          <w:szCs w:val="24"/>
        </w:rPr>
        <w:t xml:space="preserve">that </w:t>
      </w:r>
      <w:r w:rsidR="001B0818" w:rsidRPr="001B0818">
        <w:rPr>
          <w:sz w:val="24"/>
          <w:szCs w:val="24"/>
        </w:rPr>
        <w:t xml:space="preserve">might </w:t>
      </w:r>
      <w:r w:rsidR="00A23133" w:rsidRPr="001B0818">
        <w:rPr>
          <w:sz w:val="24"/>
          <w:szCs w:val="24"/>
        </w:rPr>
        <w:t>be activated for community use.</w:t>
      </w:r>
    </w:p>
    <w:p w:rsidR="007338F7" w:rsidRPr="001B0818" w:rsidRDefault="007338F7" w:rsidP="007338F7">
      <w:pPr>
        <w:rPr>
          <w:sz w:val="24"/>
          <w:szCs w:val="24"/>
        </w:rPr>
      </w:pPr>
      <w:r w:rsidRPr="001B0818">
        <w:rPr>
          <w:sz w:val="24"/>
          <w:szCs w:val="24"/>
        </w:rPr>
        <w:t>Currently</w:t>
      </w:r>
      <w:r w:rsidR="009C5CD4">
        <w:rPr>
          <w:sz w:val="24"/>
          <w:szCs w:val="24"/>
        </w:rPr>
        <w:t>,</w:t>
      </w:r>
      <w:r w:rsidRPr="001B0818">
        <w:rPr>
          <w:sz w:val="24"/>
          <w:szCs w:val="24"/>
        </w:rPr>
        <w:t xml:space="preserve"> a number of people canoe and kayak from Westfield to Mars Hill, then </w:t>
      </w:r>
      <w:r w:rsidR="009C5CD4">
        <w:rPr>
          <w:sz w:val="24"/>
          <w:szCs w:val="24"/>
        </w:rPr>
        <w:t xml:space="preserve">continue </w:t>
      </w:r>
      <w:r w:rsidRPr="001B0818">
        <w:rPr>
          <w:sz w:val="24"/>
          <w:szCs w:val="24"/>
        </w:rPr>
        <w:t xml:space="preserve">onto the border at Bridgewater. People also fish in the </w:t>
      </w:r>
      <w:r w:rsidR="00B809B6">
        <w:rPr>
          <w:sz w:val="24"/>
          <w:szCs w:val="24"/>
        </w:rPr>
        <w:t>P</w:t>
      </w:r>
      <w:r w:rsidR="001B0818">
        <w:rPr>
          <w:sz w:val="24"/>
          <w:szCs w:val="24"/>
        </w:rPr>
        <w:t>ond</w:t>
      </w:r>
      <w:r w:rsidRPr="001B0818">
        <w:rPr>
          <w:sz w:val="24"/>
          <w:szCs w:val="24"/>
        </w:rPr>
        <w:t xml:space="preserve">, below the dam, and in the </w:t>
      </w:r>
      <w:r w:rsidR="00B809B6">
        <w:rPr>
          <w:sz w:val="24"/>
          <w:szCs w:val="24"/>
        </w:rPr>
        <w:t>S</w:t>
      </w:r>
      <w:r w:rsidRPr="001B0818">
        <w:rPr>
          <w:sz w:val="24"/>
          <w:szCs w:val="24"/>
        </w:rPr>
        <w:t xml:space="preserve">tream where </w:t>
      </w:r>
      <w:r w:rsidR="00E35898">
        <w:rPr>
          <w:sz w:val="24"/>
          <w:szCs w:val="24"/>
        </w:rPr>
        <w:t xml:space="preserve">it is </w:t>
      </w:r>
      <w:r w:rsidRPr="001B0818">
        <w:rPr>
          <w:sz w:val="24"/>
          <w:szCs w:val="24"/>
        </w:rPr>
        <w:t xml:space="preserve">accessible. Some access is public such as at the landing in the </w:t>
      </w:r>
      <w:r w:rsidR="002D232F">
        <w:rPr>
          <w:sz w:val="24"/>
          <w:szCs w:val="24"/>
        </w:rPr>
        <w:t>p</w:t>
      </w:r>
      <w:r w:rsidR="001B0818">
        <w:rPr>
          <w:sz w:val="24"/>
          <w:szCs w:val="24"/>
        </w:rPr>
        <w:t>ond</w:t>
      </w:r>
      <w:r w:rsidRPr="001B0818">
        <w:rPr>
          <w:sz w:val="24"/>
          <w:szCs w:val="24"/>
        </w:rPr>
        <w:t xml:space="preserve"> area off Silver Street. M</w:t>
      </w:r>
      <w:r w:rsidR="001B0818" w:rsidRPr="001B0818">
        <w:rPr>
          <w:sz w:val="24"/>
          <w:szCs w:val="24"/>
        </w:rPr>
        <w:t>ost</w:t>
      </w:r>
      <w:r w:rsidRPr="001B0818">
        <w:rPr>
          <w:sz w:val="24"/>
          <w:szCs w:val="24"/>
        </w:rPr>
        <w:t xml:space="preserve"> access is informal</w:t>
      </w:r>
      <w:r w:rsidR="001B0818" w:rsidRPr="001B0818">
        <w:rPr>
          <w:sz w:val="24"/>
          <w:szCs w:val="24"/>
        </w:rPr>
        <w:t xml:space="preserve"> and crosses </w:t>
      </w:r>
      <w:r w:rsidRPr="001B0818">
        <w:rPr>
          <w:sz w:val="24"/>
          <w:szCs w:val="24"/>
        </w:rPr>
        <w:t>private property. Future access needs to be addressed in the Comp</w:t>
      </w:r>
      <w:r w:rsidR="002D232F">
        <w:rPr>
          <w:sz w:val="24"/>
          <w:szCs w:val="24"/>
        </w:rPr>
        <w:t>rehensive</w:t>
      </w:r>
      <w:r w:rsidRPr="001B0818">
        <w:rPr>
          <w:sz w:val="24"/>
          <w:szCs w:val="24"/>
        </w:rPr>
        <w:t xml:space="preserve"> Plan.</w:t>
      </w:r>
      <w:ins w:id="43" w:author="PC" w:date="2014-04-24T12:22:00Z">
        <w:r w:rsidR="00782AC0">
          <w:rPr>
            <w:sz w:val="24"/>
            <w:szCs w:val="24"/>
          </w:rPr>
          <w:t xml:space="preserve"> The Maine departments of Conservation, Transportation, and IFW provide programs to help municipalities secure and develop public access opportunities.</w:t>
        </w:r>
      </w:ins>
    </w:p>
    <w:p w:rsidR="007338F7" w:rsidRDefault="007C303D" w:rsidP="00391D17">
      <w:pPr>
        <w:spacing w:after="0"/>
        <w:rPr>
          <w:sz w:val="24"/>
          <w:szCs w:val="24"/>
        </w:rPr>
      </w:pPr>
      <w:ins w:id="44" w:author="PC" w:date="2014-04-28T12:05:00Z">
        <w:r>
          <w:rPr>
            <w:noProof/>
            <w:sz w:val="24"/>
            <w:szCs w:val="24"/>
          </w:rPr>
          <w:drawing>
            <wp:anchor distT="0" distB="0" distL="114300" distR="114300" simplePos="0" relativeHeight="251661312" behindDoc="1" locked="0" layoutInCell="1" allowOverlap="1">
              <wp:simplePos x="0" y="0"/>
              <wp:positionH relativeFrom="margin">
                <wp:posOffset>3924300</wp:posOffset>
              </wp:positionH>
              <wp:positionV relativeFrom="margin">
                <wp:posOffset>6680200</wp:posOffset>
              </wp:positionV>
              <wp:extent cx="1924050" cy="1257300"/>
              <wp:effectExtent l="19050" t="0" r="0" b="0"/>
              <wp:wrapTight wrapText="bothSides">
                <wp:wrapPolygon edited="0">
                  <wp:start x="-214" y="0"/>
                  <wp:lineTo x="-214" y="21273"/>
                  <wp:lineTo x="21600" y="21273"/>
                  <wp:lineTo x="21600" y="0"/>
                  <wp:lineTo x="-214" y="0"/>
                </wp:wrapPolygon>
              </wp:wrapTight>
              <wp:docPr id="4" name="Picture 3" descr="DSCN258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N2584.JPG"/>
                      <pic:cNvPicPr/>
                    </pic:nvPicPr>
                    <pic:blipFill>
                      <a:blip r:embed="rId15" cstate="print"/>
                      <a:srcRect b="13208"/>
                      <a:stretch>
                        <a:fillRect/>
                      </a:stretch>
                    </pic:blipFill>
                    <pic:spPr>
                      <a:xfrm>
                        <a:off x="0" y="0"/>
                        <a:ext cx="1924050" cy="1257300"/>
                      </a:xfrm>
                      <a:prstGeom prst="rect">
                        <a:avLst/>
                      </a:prstGeom>
                    </pic:spPr>
                  </pic:pic>
                </a:graphicData>
              </a:graphic>
            </wp:anchor>
          </w:drawing>
        </w:r>
      </w:ins>
      <w:ins w:id="45" w:author="PC" w:date="2014-04-24T12:23:00Z">
        <w:r w:rsidR="00782AC0">
          <w:rPr>
            <w:sz w:val="24"/>
            <w:szCs w:val="24"/>
          </w:rPr>
          <w:t>Prestile Stream and it</w:t>
        </w:r>
      </w:ins>
      <w:ins w:id="46" w:author="PC" w:date="2014-04-24T12:24:00Z">
        <w:r w:rsidR="00782AC0">
          <w:rPr>
            <w:sz w:val="24"/>
            <w:szCs w:val="24"/>
          </w:rPr>
          <w:t>s tributaries are managed under General Law fishing regulations which means there is a daily bag limit of five brook t</w:t>
        </w:r>
      </w:ins>
      <w:ins w:id="47" w:author="PC" w:date="2014-04-24T12:26:00Z">
        <w:r w:rsidR="005B149C">
          <w:rPr>
            <w:sz w:val="24"/>
            <w:szCs w:val="24"/>
          </w:rPr>
          <w:t>r</w:t>
        </w:r>
      </w:ins>
      <w:ins w:id="48" w:author="PC" w:date="2014-04-24T12:24:00Z">
        <w:r w:rsidR="00782AC0">
          <w:rPr>
            <w:sz w:val="24"/>
            <w:szCs w:val="24"/>
          </w:rPr>
          <w:t xml:space="preserve">out and minimum length of six inches. There is currently no stocking in the Prestile watershed so the sport fishery is entirely supported by wild fish, </w:t>
        </w:r>
      </w:ins>
      <w:ins w:id="49" w:author="PC" w:date="2014-04-24T12:26:00Z">
        <w:r w:rsidR="005B149C">
          <w:rPr>
            <w:sz w:val="24"/>
            <w:szCs w:val="24"/>
          </w:rPr>
          <w:t>which are highly valued by Maine</w:t>
        </w:r>
      </w:ins>
      <w:ins w:id="50" w:author="PC" w:date="2014-04-24T12:24:00Z">
        <w:r w:rsidR="00782AC0">
          <w:rPr>
            <w:sz w:val="24"/>
            <w:szCs w:val="24"/>
          </w:rPr>
          <w:t xml:space="preserve"> anglers</w:t>
        </w:r>
      </w:ins>
      <w:ins w:id="51" w:author="PC" w:date="2014-04-24T12:25:00Z">
        <w:r w:rsidR="00782AC0">
          <w:rPr>
            <w:sz w:val="24"/>
            <w:szCs w:val="24"/>
          </w:rPr>
          <w:t xml:space="preserve">. Stricter regulation of the sport fishery is possible, but </w:t>
        </w:r>
      </w:ins>
      <w:ins w:id="52" w:author="PC" w:date="2014-04-24T12:27:00Z">
        <w:r w:rsidR="005B149C">
          <w:rPr>
            <w:sz w:val="24"/>
            <w:szCs w:val="24"/>
          </w:rPr>
          <w:t>water quality degradation and o</w:t>
        </w:r>
      </w:ins>
      <w:ins w:id="53" w:author="PC" w:date="2014-04-24T12:25:00Z">
        <w:r w:rsidR="00782AC0">
          <w:rPr>
            <w:sz w:val="24"/>
            <w:szCs w:val="24"/>
          </w:rPr>
          <w:t>ther habitat issues</w:t>
        </w:r>
      </w:ins>
      <w:ins w:id="54" w:author="PC" w:date="2014-04-24T12:27:00Z">
        <w:r w:rsidR="005B149C">
          <w:rPr>
            <w:sz w:val="24"/>
            <w:szCs w:val="24"/>
          </w:rPr>
          <w:t xml:space="preserve"> may</w:t>
        </w:r>
      </w:ins>
      <w:ins w:id="55" w:author="PC" w:date="2014-04-24T12:25:00Z">
        <w:r w:rsidR="00782AC0">
          <w:rPr>
            <w:sz w:val="24"/>
            <w:szCs w:val="24"/>
          </w:rPr>
          <w:t xml:space="preserve"> preclude significant improvements in trout numbers and size by regulation alone.</w:t>
        </w:r>
      </w:ins>
      <w:ins w:id="56" w:author="PC" w:date="2014-04-24T12:26:00Z">
        <w:r w:rsidR="00782AC0">
          <w:rPr>
            <w:sz w:val="24"/>
            <w:szCs w:val="24"/>
          </w:rPr>
          <w:t xml:space="preserve"> </w:t>
        </w:r>
      </w:ins>
      <w:r w:rsidR="007338F7" w:rsidRPr="001B0818">
        <w:rPr>
          <w:sz w:val="24"/>
          <w:szCs w:val="24"/>
        </w:rPr>
        <w:t xml:space="preserve">If the </w:t>
      </w:r>
      <w:r w:rsidR="00B809B6">
        <w:rPr>
          <w:sz w:val="24"/>
          <w:szCs w:val="24"/>
        </w:rPr>
        <w:t>S</w:t>
      </w:r>
      <w:r w:rsidR="007338F7" w:rsidRPr="001B0818">
        <w:rPr>
          <w:sz w:val="24"/>
          <w:szCs w:val="24"/>
        </w:rPr>
        <w:t xml:space="preserve">tream and </w:t>
      </w:r>
      <w:r w:rsidR="00B809B6">
        <w:rPr>
          <w:sz w:val="24"/>
          <w:szCs w:val="24"/>
        </w:rPr>
        <w:t>P</w:t>
      </w:r>
      <w:r w:rsidR="001B0818">
        <w:rPr>
          <w:sz w:val="24"/>
          <w:szCs w:val="24"/>
        </w:rPr>
        <w:t>ond</w:t>
      </w:r>
      <w:r w:rsidR="007338F7" w:rsidRPr="001B0818">
        <w:rPr>
          <w:sz w:val="24"/>
          <w:szCs w:val="24"/>
        </w:rPr>
        <w:t xml:space="preserve"> are promoted as a destination for outside </w:t>
      </w:r>
      <w:r w:rsidR="007338F7" w:rsidRPr="001B0818">
        <w:rPr>
          <w:sz w:val="24"/>
          <w:szCs w:val="24"/>
        </w:rPr>
        <w:lastRenderedPageBreak/>
        <w:t xml:space="preserve">fishermen, perhaps </w:t>
      </w:r>
      <w:r w:rsidR="00797DC0">
        <w:rPr>
          <w:sz w:val="24"/>
          <w:szCs w:val="24"/>
        </w:rPr>
        <w:t xml:space="preserve">the Town should work with </w:t>
      </w:r>
      <w:del w:id="57" w:author="PC" w:date="2014-04-24T12:23:00Z">
        <w:r w:rsidR="00797DC0" w:rsidDel="00782AC0">
          <w:rPr>
            <w:sz w:val="24"/>
            <w:szCs w:val="24"/>
          </w:rPr>
          <w:delText>M</w:delText>
        </w:r>
      </w:del>
      <w:r w:rsidR="00797DC0">
        <w:rPr>
          <w:sz w:val="24"/>
          <w:szCs w:val="24"/>
        </w:rPr>
        <w:t>IF</w:t>
      </w:r>
      <w:del w:id="58" w:author="PC" w:date="2014-04-24T12:23:00Z">
        <w:r w:rsidR="00391D17" w:rsidDel="00782AC0">
          <w:rPr>
            <w:sz w:val="24"/>
            <w:szCs w:val="24"/>
          </w:rPr>
          <w:delText>&amp;</w:delText>
        </w:r>
      </w:del>
      <w:r w:rsidR="00797DC0">
        <w:rPr>
          <w:sz w:val="24"/>
          <w:szCs w:val="24"/>
        </w:rPr>
        <w:t>W to review</w:t>
      </w:r>
      <w:r w:rsidR="007338F7" w:rsidRPr="001B0818">
        <w:rPr>
          <w:sz w:val="24"/>
          <w:szCs w:val="24"/>
        </w:rPr>
        <w:t xml:space="preserve"> catch and keep regulations </w:t>
      </w:r>
      <w:ins w:id="59" w:author="PC" w:date="2014-04-24T12:28:00Z">
        <w:r w:rsidR="005B149C">
          <w:rPr>
            <w:sz w:val="24"/>
            <w:szCs w:val="24"/>
          </w:rPr>
          <w:t xml:space="preserve">and restoration efforts that may be necessary </w:t>
        </w:r>
      </w:ins>
      <w:r w:rsidR="00797DC0">
        <w:rPr>
          <w:sz w:val="24"/>
          <w:szCs w:val="24"/>
        </w:rPr>
        <w:t>to maintain</w:t>
      </w:r>
      <w:ins w:id="60" w:author="PC" w:date="2014-04-24T12:28:00Z">
        <w:r w:rsidR="005B149C">
          <w:rPr>
            <w:sz w:val="24"/>
            <w:szCs w:val="24"/>
          </w:rPr>
          <w:t xml:space="preserve"> or expand</w:t>
        </w:r>
      </w:ins>
      <w:r w:rsidR="007338F7" w:rsidRPr="001B0818">
        <w:rPr>
          <w:sz w:val="24"/>
          <w:szCs w:val="24"/>
        </w:rPr>
        <w:t xml:space="preserve"> fish population</w:t>
      </w:r>
      <w:r w:rsidR="00797DC0">
        <w:rPr>
          <w:sz w:val="24"/>
          <w:szCs w:val="24"/>
        </w:rPr>
        <w:t>s</w:t>
      </w:r>
      <w:r w:rsidR="007338F7" w:rsidRPr="001B0818">
        <w:rPr>
          <w:sz w:val="24"/>
          <w:szCs w:val="24"/>
        </w:rPr>
        <w:t>.</w:t>
      </w:r>
    </w:p>
    <w:p w:rsidR="00DC1B63" w:rsidRPr="001B0818" w:rsidRDefault="00DC1B63" w:rsidP="002C35A3">
      <w:pPr>
        <w:spacing w:after="0"/>
        <w:rPr>
          <w:sz w:val="24"/>
          <w:szCs w:val="24"/>
        </w:rPr>
      </w:pPr>
    </w:p>
    <w:p w:rsidR="009A3EAC" w:rsidRDefault="00906AA7" w:rsidP="001E778D">
      <w:pPr>
        <w:pStyle w:val="ListParagraph"/>
        <w:numPr>
          <w:ilvl w:val="0"/>
          <w:numId w:val="1"/>
        </w:numPr>
        <w:spacing w:after="0"/>
        <w:rPr>
          <w:b/>
          <w:sz w:val="24"/>
          <w:szCs w:val="24"/>
        </w:rPr>
      </w:pPr>
      <w:r>
        <w:rPr>
          <w:b/>
          <w:sz w:val="24"/>
          <w:szCs w:val="24"/>
        </w:rPr>
        <w:t xml:space="preserve">Mars Hill </w:t>
      </w:r>
      <w:r w:rsidR="00097644" w:rsidRPr="007338F7">
        <w:rPr>
          <w:b/>
          <w:sz w:val="24"/>
          <w:szCs w:val="24"/>
        </w:rPr>
        <w:t>R</w:t>
      </w:r>
      <w:r w:rsidR="007338F7" w:rsidRPr="007338F7">
        <w:rPr>
          <w:b/>
          <w:sz w:val="24"/>
          <w:szCs w:val="24"/>
        </w:rPr>
        <w:t xml:space="preserve">ecreation </w:t>
      </w:r>
      <w:r>
        <w:rPr>
          <w:b/>
          <w:sz w:val="24"/>
          <w:szCs w:val="24"/>
        </w:rPr>
        <w:t xml:space="preserve">Program and </w:t>
      </w:r>
      <w:r w:rsidR="007338F7" w:rsidRPr="007338F7">
        <w:rPr>
          <w:b/>
          <w:sz w:val="24"/>
          <w:szCs w:val="24"/>
        </w:rPr>
        <w:t>C</w:t>
      </w:r>
      <w:r w:rsidR="00D96F94">
        <w:rPr>
          <w:b/>
          <w:sz w:val="24"/>
          <w:szCs w:val="24"/>
        </w:rPr>
        <w:t>omplex</w:t>
      </w:r>
    </w:p>
    <w:p w:rsidR="00D96F94" w:rsidRPr="00E146AD" w:rsidRDefault="00D96F94" w:rsidP="00E146AD">
      <w:pPr>
        <w:spacing w:after="0"/>
        <w:rPr>
          <w:b/>
          <w:sz w:val="24"/>
          <w:szCs w:val="24"/>
        </w:rPr>
      </w:pPr>
    </w:p>
    <w:p w:rsidR="00906AA7" w:rsidRPr="00076CC3" w:rsidRDefault="006B4E37" w:rsidP="00906AA7">
      <w:pPr>
        <w:rPr>
          <w:sz w:val="24"/>
          <w:szCs w:val="24"/>
        </w:rPr>
      </w:pPr>
      <w:r>
        <w:rPr>
          <w:noProof/>
          <w:sz w:val="24"/>
          <w:szCs w:val="24"/>
        </w:rPr>
        <w:drawing>
          <wp:anchor distT="0" distB="0" distL="114300" distR="114300" simplePos="0" relativeHeight="251662336" behindDoc="1" locked="0" layoutInCell="1" allowOverlap="1">
            <wp:simplePos x="0" y="0"/>
            <wp:positionH relativeFrom="margin">
              <wp:posOffset>-12700</wp:posOffset>
            </wp:positionH>
            <wp:positionV relativeFrom="margin">
              <wp:posOffset>1333500</wp:posOffset>
            </wp:positionV>
            <wp:extent cx="1263650" cy="1257300"/>
            <wp:effectExtent l="19050" t="0" r="0" b="0"/>
            <wp:wrapTight wrapText="bothSides">
              <wp:wrapPolygon edited="0">
                <wp:start x="-326" y="0"/>
                <wp:lineTo x="-326" y="21273"/>
                <wp:lineTo x="21491" y="21273"/>
                <wp:lineTo x="21491" y="0"/>
                <wp:lineTo x="-326" y="0"/>
              </wp:wrapPolygon>
            </wp:wrapTight>
            <wp:docPr id="5" name="Picture 4" descr="DSCN098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N0989.JPG"/>
                    <pic:cNvPicPr/>
                  </pic:nvPicPr>
                  <pic:blipFill>
                    <a:blip r:embed="rId16"/>
                    <a:stretch>
                      <a:fillRect/>
                    </a:stretch>
                  </pic:blipFill>
                  <pic:spPr>
                    <a:xfrm>
                      <a:off x="0" y="0"/>
                      <a:ext cx="1263650" cy="1257300"/>
                    </a:xfrm>
                    <a:prstGeom prst="rect">
                      <a:avLst/>
                    </a:prstGeom>
                  </pic:spPr>
                </pic:pic>
              </a:graphicData>
            </a:graphic>
          </wp:anchor>
        </w:drawing>
      </w:r>
      <w:r w:rsidR="00E146AD" w:rsidRPr="00E146AD">
        <w:rPr>
          <w:sz w:val="24"/>
          <w:szCs w:val="24"/>
        </w:rPr>
        <w:t xml:space="preserve">The </w:t>
      </w:r>
      <w:r w:rsidR="007338F7" w:rsidRPr="00E146AD">
        <w:rPr>
          <w:sz w:val="24"/>
          <w:szCs w:val="24"/>
        </w:rPr>
        <w:t>Recreation Center</w:t>
      </w:r>
      <w:r w:rsidR="00906AA7">
        <w:rPr>
          <w:sz w:val="24"/>
          <w:szCs w:val="24"/>
        </w:rPr>
        <w:t>, the former high school building</w:t>
      </w:r>
      <w:r w:rsidR="007338F7" w:rsidRPr="00E146AD">
        <w:rPr>
          <w:sz w:val="24"/>
          <w:szCs w:val="24"/>
        </w:rPr>
        <w:t xml:space="preserve"> with </w:t>
      </w:r>
      <w:r w:rsidR="00E146AD" w:rsidRPr="00E146AD">
        <w:rPr>
          <w:sz w:val="24"/>
          <w:szCs w:val="24"/>
        </w:rPr>
        <w:t>its</w:t>
      </w:r>
      <w:r w:rsidR="007338F7" w:rsidRPr="00E146AD">
        <w:rPr>
          <w:sz w:val="24"/>
          <w:szCs w:val="24"/>
        </w:rPr>
        <w:t xml:space="preserve"> gym</w:t>
      </w:r>
      <w:r w:rsidR="00906AA7">
        <w:rPr>
          <w:sz w:val="24"/>
          <w:szCs w:val="24"/>
        </w:rPr>
        <w:t>,</w:t>
      </w:r>
      <w:r w:rsidR="007338F7" w:rsidRPr="00E146AD">
        <w:rPr>
          <w:sz w:val="24"/>
          <w:szCs w:val="24"/>
        </w:rPr>
        <w:t xml:space="preserve"> and</w:t>
      </w:r>
      <w:r w:rsidR="002C35A3">
        <w:rPr>
          <w:sz w:val="24"/>
          <w:szCs w:val="24"/>
        </w:rPr>
        <w:t xml:space="preserve"> an outdoor</w:t>
      </w:r>
      <w:r w:rsidR="007338F7" w:rsidRPr="00E146AD">
        <w:rPr>
          <w:sz w:val="24"/>
          <w:szCs w:val="24"/>
        </w:rPr>
        <w:t xml:space="preserve"> swimming pool</w:t>
      </w:r>
      <w:r w:rsidR="008C1B46">
        <w:rPr>
          <w:sz w:val="24"/>
          <w:szCs w:val="24"/>
        </w:rPr>
        <w:t>, which was constructed in 1973,</w:t>
      </w:r>
      <w:r w:rsidR="00FF6D30">
        <w:rPr>
          <w:sz w:val="24"/>
          <w:szCs w:val="24"/>
        </w:rPr>
        <w:t xml:space="preserve"> </w:t>
      </w:r>
      <w:r w:rsidR="00E146AD" w:rsidRPr="00E146AD">
        <w:rPr>
          <w:sz w:val="24"/>
          <w:szCs w:val="24"/>
        </w:rPr>
        <w:t>are</w:t>
      </w:r>
      <w:r w:rsidR="007338F7" w:rsidRPr="00E146AD">
        <w:rPr>
          <w:sz w:val="24"/>
          <w:szCs w:val="24"/>
        </w:rPr>
        <w:t xml:space="preserve"> </w:t>
      </w:r>
      <w:r w:rsidR="00906AA7">
        <w:rPr>
          <w:sz w:val="24"/>
          <w:szCs w:val="24"/>
        </w:rPr>
        <w:t xml:space="preserve">dedicated mostly to the Mars Hill Recreation Program and are </w:t>
      </w:r>
      <w:r w:rsidR="007338F7" w:rsidRPr="00E146AD">
        <w:rPr>
          <w:sz w:val="24"/>
          <w:szCs w:val="24"/>
        </w:rPr>
        <w:t>an asset</w:t>
      </w:r>
      <w:r w:rsidR="008C1B46">
        <w:rPr>
          <w:sz w:val="24"/>
          <w:szCs w:val="24"/>
        </w:rPr>
        <w:t xml:space="preserve"> to the Town</w:t>
      </w:r>
      <w:r w:rsidR="007338F7" w:rsidRPr="00E146AD">
        <w:rPr>
          <w:sz w:val="24"/>
          <w:szCs w:val="24"/>
        </w:rPr>
        <w:t xml:space="preserve">. </w:t>
      </w:r>
      <w:r w:rsidR="00906AA7">
        <w:rPr>
          <w:sz w:val="24"/>
          <w:szCs w:val="24"/>
        </w:rPr>
        <w:t xml:space="preserve">According to </w:t>
      </w:r>
      <w:r w:rsidR="00906AA7" w:rsidRPr="003960B0">
        <w:rPr>
          <w:sz w:val="24"/>
          <w:szCs w:val="24"/>
        </w:rPr>
        <w:t>Dave Collins, Mars Hill Recreation Director</w:t>
      </w:r>
      <w:r w:rsidR="00906AA7">
        <w:rPr>
          <w:sz w:val="24"/>
          <w:szCs w:val="24"/>
        </w:rPr>
        <w:t xml:space="preserve">, some </w:t>
      </w:r>
      <w:r w:rsidR="00906AA7" w:rsidRPr="003960B0">
        <w:rPr>
          <w:sz w:val="24"/>
          <w:szCs w:val="24"/>
        </w:rPr>
        <w:t xml:space="preserve">of the space is rented to a </w:t>
      </w:r>
      <w:r w:rsidR="00906AA7" w:rsidRPr="007963EC">
        <w:t xml:space="preserve">day care facility. </w:t>
      </w:r>
    </w:p>
    <w:p w:rsidR="007963EC" w:rsidRPr="00076CC3" w:rsidRDefault="007963EC" w:rsidP="007963EC">
      <w:pPr>
        <w:shd w:val="clear" w:color="auto" w:fill="FFFFFF"/>
        <w:spacing w:after="0" w:line="240" w:lineRule="auto"/>
        <w:rPr>
          <w:rFonts w:eastAsia="Times New Roman" w:cs="Segoe UI"/>
          <w:color w:val="000000"/>
          <w:sz w:val="24"/>
          <w:szCs w:val="24"/>
        </w:rPr>
      </w:pPr>
      <w:r w:rsidRPr="00076CC3">
        <w:rPr>
          <w:rFonts w:eastAsia="Times New Roman" w:cs="Segoe UI"/>
          <w:color w:val="000000"/>
          <w:sz w:val="24"/>
          <w:szCs w:val="24"/>
        </w:rPr>
        <w:t>In the spring of 2013, the swimming pool was found to be in need of repairs and upgrades to bring it into compliance with state regulations. Cost estimates are being prepared. In the meantime, the pool will not be opened for the summer.</w:t>
      </w:r>
    </w:p>
    <w:p w:rsidR="007963EC" w:rsidRPr="00076CC3" w:rsidRDefault="007963EC" w:rsidP="007963EC">
      <w:pPr>
        <w:shd w:val="clear" w:color="auto" w:fill="FFFFFF"/>
        <w:spacing w:after="0" w:line="240" w:lineRule="auto"/>
        <w:rPr>
          <w:sz w:val="24"/>
          <w:szCs w:val="24"/>
        </w:rPr>
      </w:pPr>
    </w:p>
    <w:p w:rsidR="00906AA7" w:rsidRPr="003960B0" w:rsidRDefault="00906AA7" w:rsidP="00906AA7">
      <w:pPr>
        <w:rPr>
          <w:sz w:val="24"/>
          <w:szCs w:val="24"/>
        </w:rPr>
      </w:pPr>
      <w:r w:rsidRPr="003960B0">
        <w:rPr>
          <w:sz w:val="24"/>
          <w:szCs w:val="24"/>
        </w:rPr>
        <w:t xml:space="preserve">The following </w:t>
      </w:r>
      <w:r w:rsidR="005D04EE">
        <w:rPr>
          <w:sz w:val="24"/>
          <w:szCs w:val="24"/>
        </w:rPr>
        <w:t>recreation programs are ava</w:t>
      </w:r>
      <w:r w:rsidRPr="003960B0">
        <w:rPr>
          <w:sz w:val="24"/>
          <w:szCs w:val="24"/>
        </w:rPr>
        <w:t>ilable to children</w:t>
      </w:r>
      <w:r w:rsidR="005D04EE">
        <w:rPr>
          <w:sz w:val="24"/>
          <w:szCs w:val="24"/>
        </w:rPr>
        <w:t xml:space="preserve"> and adults:</w:t>
      </w:r>
      <w:r w:rsidRPr="003960B0">
        <w:rPr>
          <w:sz w:val="24"/>
          <w:szCs w:val="24"/>
        </w:rPr>
        <w:t xml:space="preserve">  </w:t>
      </w:r>
    </w:p>
    <w:p w:rsidR="00906AA7" w:rsidRDefault="005D04EE" w:rsidP="005D04EE">
      <w:pPr>
        <w:pStyle w:val="ListParagraph"/>
        <w:widowControl w:val="0"/>
        <w:numPr>
          <w:ilvl w:val="0"/>
          <w:numId w:val="25"/>
        </w:numPr>
        <w:suppressAutoHyphens/>
        <w:autoSpaceDN w:val="0"/>
        <w:spacing w:after="0" w:line="240" w:lineRule="auto"/>
        <w:ind w:left="450"/>
        <w:textAlignment w:val="baseline"/>
        <w:rPr>
          <w:rFonts w:eastAsia="SimSun" w:cs="Mangal"/>
          <w:kern w:val="3"/>
          <w:sz w:val="24"/>
          <w:szCs w:val="24"/>
          <w:lang w:eastAsia="zh-CN" w:bidi="hi-IN"/>
        </w:rPr>
      </w:pPr>
      <w:r>
        <w:rPr>
          <w:rFonts w:eastAsia="SimSun" w:cs="Mangal"/>
          <w:kern w:val="3"/>
          <w:sz w:val="24"/>
          <w:szCs w:val="24"/>
          <w:lang w:eastAsia="zh-CN" w:bidi="hi-IN"/>
        </w:rPr>
        <w:t>Summer</w:t>
      </w:r>
    </w:p>
    <w:p w:rsidR="007A65F5" w:rsidRDefault="007A65F5" w:rsidP="005D04EE">
      <w:pPr>
        <w:pStyle w:val="ListParagraph"/>
        <w:widowControl w:val="0"/>
        <w:numPr>
          <w:ilvl w:val="0"/>
          <w:numId w:val="26"/>
        </w:numPr>
        <w:suppressAutoHyphens/>
        <w:autoSpaceDN w:val="0"/>
        <w:spacing w:after="0" w:line="240" w:lineRule="auto"/>
        <w:textAlignment w:val="baseline"/>
        <w:rPr>
          <w:rFonts w:eastAsia="SimSun" w:cs="Mangal"/>
          <w:kern w:val="3"/>
          <w:sz w:val="24"/>
          <w:szCs w:val="24"/>
          <w:lang w:eastAsia="zh-CN" w:bidi="hi-IN"/>
        </w:rPr>
        <w:sectPr w:rsidR="007A65F5" w:rsidSect="00B6406E">
          <w:footerReference w:type="default" r:id="rId17"/>
          <w:pgSz w:w="12240" w:h="15840"/>
          <w:pgMar w:top="1440" w:right="1440" w:bottom="1440" w:left="1440" w:header="720" w:footer="720" w:gutter="0"/>
          <w:cols w:space="720"/>
          <w:docGrid w:linePitch="360"/>
        </w:sectPr>
      </w:pPr>
    </w:p>
    <w:p w:rsidR="00D74322" w:rsidRDefault="00D74322" w:rsidP="00D74322">
      <w:pPr>
        <w:pStyle w:val="ListParagraph"/>
        <w:widowControl w:val="0"/>
        <w:numPr>
          <w:ilvl w:val="0"/>
          <w:numId w:val="26"/>
        </w:numPr>
        <w:suppressAutoHyphens/>
        <w:autoSpaceDN w:val="0"/>
        <w:spacing w:after="0" w:line="240" w:lineRule="auto"/>
        <w:textAlignment w:val="baseline"/>
        <w:rPr>
          <w:rFonts w:eastAsia="SimSun" w:cs="Mangal"/>
          <w:kern w:val="3"/>
          <w:sz w:val="24"/>
          <w:szCs w:val="24"/>
          <w:lang w:eastAsia="zh-CN" w:bidi="hi-IN"/>
        </w:rPr>
      </w:pPr>
      <w:r>
        <w:rPr>
          <w:rFonts w:eastAsia="SimSun" w:cs="Mangal"/>
          <w:kern w:val="3"/>
          <w:sz w:val="24"/>
          <w:szCs w:val="24"/>
          <w:lang w:eastAsia="zh-CN" w:bidi="hi-IN"/>
        </w:rPr>
        <w:lastRenderedPageBreak/>
        <w:t>Tee Ball (Blastball)</w:t>
      </w:r>
    </w:p>
    <w:p w:rsidR="00D74322" w:rsidRDefault="00D74322" w:rsidP="00D74322">
      <w:pPr>
        <w:pStyle w:val="ListParagraph"/>
        <w:widowControl w:val="0"/>
        <w:numPr>
          <w:ilvl w:val="0"/>
          <w:numId w:val="26"/>
        </w:numPr>
        <w:suppressAutoHyphens/>
        <w:autoSpaceDN w:val="0"/>
        <w:spacing w:after="0" w:line="240" w:lineRule="auto"/>
        <w:textAlignment w:val="baseline"/>
        <w:rPr>
          <w:rFonts w:eastAsia="SimSun" w:cs="Mangal"/>
          <w:kern w:val="3"/>
          <w:sz w:val="24"/>
          <w:szCs w:val="24"/>
          <w:lang w:eastAsia="zh-CN" w:bidi="hi-IN"/>
        </w:rPr>
      </w:pPr>
      <w:r>
        <w:rPr>
          <w:rFonts w:eastAsia="SimSun" w:cs="Mangal"/>
          <w:kern w:val="3"/>
          <w:sz w:val="24"/>
          <w:szCs w:val="24"/>
          <w:lang w:eastAsia="zh-CN" w:bidi="hi-IN"/>
        </w:rPr>
        <w:t>Minor League (ages 7-9)</w:t>
      </w:r>
    </w:p>
    <w:p w:rsidR="00D74322" w:rsidRDefault="00D74322" w:rsidP="00D74322">
      <w:pPr>
        <w:pStyle w:val="ListParagraph"/>
        <w:widowControl w:val="0"/>
        <w:numPr>
          <w:ilvl w:val="0"/>
          <w:numId w:val="26"/>
        </w:numPr>
        <w:suppressAutoHyphens/>
        <w:autoSpaceDN w:val="0"/>
        <w:spacing w:after="0" w:line="240" w:lineRule="auto"/>
        <w:textAlignment w:val="baseline"/>
        <w:rPr>
          <w:rFonts w:eastAsia="SimSun" w:cs="Mangal"/>
          <w:kern w:val="3"/>
          <w:sz w:val="24"/>
          <w:szCs w:val="24"/>
          <w:lang w:eastAsia="zh-CN" w:bidi="hi-IN"/>
        </w:rPr>
      </w:pPr>
      <w:r>
        <w:rPr>
          <w:rFonts w:eastAsia="SimSun" w:cs="Mangal"/>
          <w:kern w:val="3"/>
          <w:sz w:val="24"/>
          <w:szCs w:val="24"/>
          <w:lang w:eastAsia="zh-CN" w:bidi="hi-IN"/>
        </w:rPr>
        <w:t>Major League (ages 10-12)</w:t>
      </w:r>
    </w:p>
    <w:p w:rsidR="00D74322" w:rsidRDefault="00D74322" w:rsidP="00D74322">
      <w:pPr>
        <w:pStyle w:val="ListParagraph"/>
        <w:widowControl w:val="0"/>
        <w:numPr>
          <w:ilvl w:val="0"/>
          <w:numId w:val="26"/>
        </w:numPr>
        <w:suppressAutoHyphens/>
        <w:autoSpaceDN w:val="0"/>
        <w:spacing w:after="0" w:line="240" w:lineRule="auto"/>
        <w:textAlignment w:val="baseline"/>
        <w:rPr>
          <w:rFonts w:eastAsia="SimSun" w:cs="Mangal"/>
          <w:kern w:val="3"/>
          <w:sz w:val="24"/>
          <w:szCs w:val="24"/>
          <w:lang w:eastAsia="zh-CN" w:bidi="hi-IN"/>
        </w:rPr>
      </w:pPr>
      <w:r>
        <w:rPr>
          <w:rFonts w:eastAsia="SimSun" w:cs="Mangal"/>
          <w:kern w:val="3"/>
          <w:sz w:val="24"/>
          <w:szCs w:val="24"/>
          <w:lang w:eastAsia="zh-CN" w:bidi="hi-IN"/>
        </w:rPr>
        <w:t>Junior High School Girls Softball (ages 10-12)</w:t>
      </w:r>
    </w:p>
    <w:p w:rsidR="00D74322" w:rsidRDefault="00D74322" w:rsidP="00D74322">
      <w:pPr>
        <w:pStyle w:val="ListParagraph"/>
        <w:widowControl w:val="0"/>
        <w:numPr>
          <w:ilvl w:val="0"/>
          <w:numId w:val="26"/>
        </w:numPr>
        <w:suppressAutoHyphens/>
        <w:autoSpaceDN w:val="0"/>
        <w:spacing w:after="0" w:line="240" w:lineRule="auto"/>
        <w:textAlignment w:val="baseline"/>
        <w:rPr>
          <w:rFonts w:eastAsia="SimSun" w:cs="Mangal"/>
          <w:kern w:val="3"/>
          <w:sz w:val="24"/>
          <w:szCs w:val="24"/>
          <w:lang w:eastAsia="zh-CN" w:bidi="hi-IN"/>
        </w:rPr>
      </w:pPr>
      <w:r>
        <w:rPr>
          <w:rFonts w:eastAsia="SimSun" w:cs="Mangal"/>
          <w:kern w:val="3"/>
          <w:sz w:val="24"/>
          <w:szCs w:val="24"/>
          <w:lang w:eastAsia="zh-CN" w:bidi="hi-IN"/>
        </w:rPr>
        <w:t>Pony League Baseball (ages 13-15)</w:t>
      </w:r>
    </w:p>
    <w:p w:rsidR="00D74322" w:rsidRDefault="00D74322" w:rsidP="00D74322">
      <w:pPr>
        <w:pStyle w:val="ListParagraph"/>
        <w:widowControl w:val="0"/>
        <w:numPr>
          <w:ilvl w:val="0"/>
          <w:numId w:val="26"/>
        </w:numPr>
        <w:suppressAutoHyphens/>
        <w:autoSpaceDN w:val="0"/>
        <w:spacing w:after="0" w:line="240" w:lineRule="auto"/>
        <w:textAlignment w:val="baseline"/>
        <w:rPr>
          <w:rFonts w:eastAsia="SimSun" w:cs="Mangal"/>
          <w:kern w:val="3"/>
          <w:sz w:val="24"/>
          <w:szCs w:val="24"/>
          <w:lang w:eastAsia="zh-CN" w:bidi="hi-IN"/>
        </w:rPr>
      </w:pPr>
      <w:r>
        <w:rPr>
          <w:rFonts w:eastAsia="SimSun" w:cs="Mangal"/>
          <w:kern w:val="3"/>
          <w:sz w:val="24"/>
          <w:szCs w:val="24"/>
          <w:lang w:eastAsia="zh-CN" w:bidi="hi-IN"/>
        </w:rPr>
        <w:t>Senior High School Girls Softball (ages 13-15)</w:t>
      </w:r>
    </w:p>
    <w:p w:rsidR="00D74322" w:rsidRDefault="00D74322" w:rsidP="00D74322">
      <w:pPr>
        <w:pStyle w:val="ListParagraph"/>
        <w:widowControl w:val="0"/>
        <w:numPr>
          <w:ilvl w:val="0"/>
          <w:numId w:val="26"/>
        </w:numPr>
        <w:suppressAutoHyphens/>
        <w:autoSpaceDN w:val="0"/>
        <w:spacing w:after="0" w:line="240" w:lineRule="auto"/>
        <w:textAlignment w:val="baseline"/>
        <w:rPr>
          <w:rFonts w:eastAsia="SimSun" w:cs="Mangal"/>
          <w:kern w:val="3"/>
          <w:sz w:val="24"/>
          <w:szCs w:val="24"/>
          <w:lang w:eastAsia="zh-CN" w:bidi="hi-IN"/>
        </w:rPr>
      </w:pPr>
      <w:r>
        <w:rPr>
          <w:rFonts w:eastAsia="SimSun" w:cs="Mangal"/>
          <w:kern w:val="3"/>
          <w:sz w:val="24"/>
          <w:szCs w:val="24"/>
          <w:lang w:eastAsia="zh-CN" w:bidi="hi-IN"/>
        </w:rPr>
        <w:t>High School League Baseball (Grade 9-12)</w:t>
      </w:r>
    </w:p>
    <w:p w:rsidR="005D04EE" w:rsidRDefault="005D04EE" w:rsidP="005D04EE">
      <w:pPr>
        <w:pStyle w:val="ListParagraph"/>
        <w:widowControl w:val="0"/>
        <w:numPr>
          <w:ilvl w:val="0"/>
          <w:numId w:val="26"/>
        </w:numPr>
        <w:suppressAutoHyphens/>
        <w:autoSpaceDN w:val="0"/>
        <w:spacing w:after="0" w:line="240" w:lineRule="auto"/>
        <w:textAlignment w:val="baseline"/>
        <w:rPr>
          <w:rFonts w:eastAsia="SimSun" w:cs="Mangal"/>
          <w:kern w:val="3"/>
          <w:sz w:val="24"/>
          <w:szCs w:val="24"/>
          <w:lang w:eastAsia="zh-CN" w:bidi="hi-IN"/>
        </w:rPr>
      </w:pPr>
      <w:r>
        <w:rPr>
          <w:rFonts w:eastAsia="SimSun" w:cs="Mangal"/>
          <w:kern w:val="3"/>
          <w:sz w:val="24"/>
          <w:szCs w:val="24"/>
          <w:lang w:eastAsia="zh-CN" w:bidi="hi-IN"/>
        </w:rPr>
        <w:t>Field Day for Fort Street Elementary School</w:t>
      </w:r>
    </w:p>
    <w:p w:rsidR="00D74322" w:rsidRDefault="00D74322" w:rsidP="00D74322">
      <w:pPr>
        <w:pStyle w:val="ListParagraph"/>
        <w:widowControl w:val="0"/>
        <w:numPr>
          <w:ilvl w:val="0"/>
          <w:numId w:val="26"/>
        </w:numPr>
        <w:suppressAutoHyphens/>
        <w:autoSpaceDN w:val="0"/>
        <w:spacing w:after="0" w:line="240" w:lineRule="auto"/>
        <w:textAlignment w:val="baseline"/>
        <w:rPr>
          <w:rFonts w:eastAsia="SimSun" w:cs="Mangal"/>
          <w:kern w:val="3"/>
          <w:sz w:val="24"/>
          <w:szCs w:val="24"/>
          <w:lang w:eastAsia="zh-CN" w:bidi="hi-IN"/>
        </w:rPr>
      </w:pPr>
      <w:r>
        <w:rPr>
          <w:rFonts w:eastAsia="SimSun" w:cs="Mangal"/>
          <w:kern w:val="3"/>
          <w:sz w:val="24"/>
          <w:szCs w:val="24"/>
          <w:lang w:eastAsia="zh-CN" w:bidi="hi-IN"/>
        </w:rPr>
        <w:t>Hershey Track and Field</w:t>
      </w:r>
    </w:p>
    <w:p w:rsidR="007A65F5" w:rsidRDefault="007A65F5" w:rsidP="005D04EE">
      <w:pPr>
        <w:pStyle w:val="ListParagraph"/>
        <w:widowControl w:val="0"/>
        <w:numPr>
          <w:ilvl w:val="0"/>
          <w:numId w:val="26"/>
        </w:numPr>
        <w:suppressAutoHyphens/>
        <w:autoSpaceDN w:val="0"/>
        <w:spacing w:after="0" w:line="240" w:lineRule="auto"/>
        <w:textAlignment w:val="baseline"/>
        <w:rPr>
          <w:rFonts w:eastAsia="SimSun" w:cs="Mangal"/>
          <w:kern w:val="3"/>
          <w:sz w:val="24"/>
          <w:szCs w:val="24"/>
          <w:lang w:eastAsia="zh-CN" w:bidi="hi-IN"/>
        </w:rPr>
      </w:pPr>
      <w:r>
        <w:rPr>
          <w:rFonts w:eastAsia="SimSun" w:cs="Mangal"/>
          <w:kern w:val="3"/>
          <w:sz w:val="24"/>
          <w:szCs w:val="24"/>
          <w:lang w:eastAsia="zh-CN" w:bidi="hi-IN"/>
        </w:rPr>
        <w:t>Karate</w:t>
      </w:r>
    </w:p>
    <w:p w:rsidR="00D74322" w:rsidRDefault="00D74322" w:rsidP="00D74322">
      <w:pPr>
        <w:pStyle w:val="ListParagraph"/>
        <w:widowControl w:val="0"/>
        <w:numPr>
          <w:ilvl w:val="0"/>
          <w:numId w:val="26"/>
        </w:numPr>
        <w:suppressAutoHyphens/>
        <w:autoSpaceDN w:val="0"/>
        <w:spacing w:after="0" w:line="240" w:lineRule="auto"/>
        <w:textAlignment w:val="baseline"/>
        <w:rPr>
          <w:rFonts w:eastAsia="SimSun" w:cs="Mangal"/>
          <w:kern w:val="3"/>
          <w:sz w:val="24"/>
          <w:szCs w:val="24"/>
          <w:lang w:eastAsia="zh-CN" w:bidi="hi-IN"/>
        </w:rPr>
      </w:pPr>
      <w:r>
        <w:rPr>
          <w:rFonts w:eastAsia="SimSun" w:cs="Mangal"/>
          <w:kern w:val="3"/>
          <w:sz w:val="24"/>
          <w:szCs w:val="24"/>
          <w:lang w:eastAsia="zh-CN" w:bidi="hi-IN"/>
        </w:rPr>
        <w:lastRenderedPageBreak/>
        <w:t>Pitch, Hit, and run</w:t>
      </w:r>
    </w:p>
    <w:p w:rsidR="00D74322" w:rsidRDefault="00D74322" w:rsidP="00D74322">
      <w:pPr>
        <w:pStyle w:val="ListParagraph"/>
        <w:widowControl w:val="0"/>
        <w:numPr>
          <w:ilvl w:val="0"/>
          <w:numId w:val="26"/>
        </w:numPr>
        <w:suppressAutoHyphens/>
        <w:autoSpaceDN w:val="0"/>
        <w:spacing w:after="0" w:line="240" w:lineRule="auto"/>
        <w:textAlignment w:val="baseline"/>
        <w:rPr>
          <w:rFonts w:eastAsia="SimSun" w:cs="Mangal"/>
          <w:kern w:val="3"/>
          <w:sz w:val="24"/>
          <w:szCs w:val="24"/>
          <w:lang w:eastAsia="zh-CN" w:bidi="hi-IN"/>
        </w:rPr>
      </w:pPr>
      <w:r>
        <w:rPr>
          <w:rFonts w:eastAsia="SimSun" w:cs="Mangal"/>
          <w:kern w:val="3"/>
          <w:sz w:val="24"/>
          <w:szCs w:val="24"/>
          <w:lang w:eastAsia="zh-CN" w:bidi="hi-IN"/>
        </w:rPr>
        <w:t>Power Aid Youth Golf</w:t>
      </w:r>
    </w:p>
    <w:p w:rsidR="00D74322" w:rsidRDefault="00D74322" w:rsidP="00D74322">
      <w:pPr>
        <w:pStyle w:val="ListParagraph"/>
        <w:widowControl w:val="0"/>
        <w:numPr>
          <w:ilvl w:val="0"/>
          <w:numId w:val="26"/>
        </w:numPr>
        <w:suppressAutoHyphens/>
        <w:autoSpaceDN w:val="0"/>
        <w:spacing w:after="0" w:line="240" w:lineRule="auto"/>
        <w:textAlignment w:val="baseline"/>
        <w:rPr>
          <w:rFonts w:eastAsia="SimSun" w:cs="Mangal"/>
          <w:kern w:val="3"/>
          <w:sz w:val="24"/>
          <w:szCs w:val="24"/>
          <w:lang w:eastAsia="zh-CN" w:bidi="hi-IN"/>
        </w:rPr>
      </w:pPr>
      <w:r>
        <w:rPr>
          <w:rFonts w:eastAsia="SimSun" w:cs="Mangal"/>
          <w:kern w:val="3"/>
          <w:sz w:val="24"/>
          <w:szCs w:val="24"/>
          <w:lang w:eastAsia="zh-CN" w:bidi="hi-IN"/>
        </w:rPr>
        <w:t>Open Swim</w:t>
      </w:r>
    </w:p>
    <w:p w:rsidR="007A65F5" w:rsidRDefault="007A65F5" w:rsidP="005D04EE">
      <w:pPr>
        <w:pStyle w:val="ListParagraph"/>
        <w:widowControl w:val="0"/>
        <w:numPr>
          <w:ilvl w:val="0"/>
          <w:numId w:val="26"/>
        </w:numPr>
        <w:suppressAutoHyphens/>
        <w:autoSpaceDN w:val="0"/>
        <w:spacing w:after="0" w:line="240" w:lineRule="auto"/>
        <w:textAlignment w:val="baseline"/>
        <w:rPr>
          <w:rFonts w:eastAsia="SimSun" w:cs="Mangal"/>
          <w:kern w:val="3"/>
          <w:sz w:val="24"/>
          <w:szCs w:val="24"/>
          <w:lang w:eastAsia="zh-CN" w:bidi="hi-IN"/>
        </w:rPr>
      </w:pPr>
      <w:r>
        <w:rPr>
          <w:rFonts w:eastAsia="SimSun" w:cs="Mangal"/>
          <w:kern w:val="3"/>
          <w:sz w:val="24"/>
          <w:szCs w:val="24"/>
          <w:lang w:eastAsia="zh-CN" w:bidi="hi-IN"/>
        </w:rPr>
        <w:t>Swim Lessons</w:t>
      </w:r>
    </w:p>
    <w:p w:rsidR="007A65F5" w:rsidRDefault="007A65F5" w:rsidP="005D04EE">
      <w:pPr>
        <w:pStyle w:val="ListParagraph"/>
        <w:widowControl w:val="0"/>
        <w:numPr>
          <w:ilvl w:val="0"/>
          <w:numId w:val="26"/>
        </w:numPr>
        <w:suppressAutoHyphens/>
        <w:autoSpaceDN w:val="0"/>
        <w:spacing w:after="0" w:line="240" w:lineRule="auto"/>
        <w:textAlignment w:val="baseline"/>
        <w:rPr>
          <w:rFonts w:eastAsia="SimSun" w:cs="Mangal"/>
          <w:kern w:val="3"/>
          <w:sz w:val="24"/>
          <w:szCs w:val="24"/>
          <w:lang w:eastAsia="zh-CN" w:bidi="hi-IN"/>
        </w:rPr>
      </w:pPr>
      <w:r>
        <w:rPr>
          <w:rFonts w:eastAsia="SimSun" w:cs="Mangal"/>
          <w:kern w:val="3"/>
          <w:sz w:val="24"/>
          <w:szCs w:val="24"/>
          <w:lang w:eastAsia="zh-CN" w:bidi="hi-IN"/>
        </w:rPr>
        <w:t>Summer Day Camps</w:t>
      </w:r>
    </w:p>
    <w:p w:rsidR="007A65F5" w:rsidRDefault="007A65F5" w:rsidP="005D04EE">
      <w:pPr>
        <w:pStyle w:val="ListParagraph"/>
        <w:widowControl w:val="0"/>
        <w:numPr>
          <w:ilvl w:val="0"/>
          <w:numId w:val="26"/>
        </w:numPr>
        <w:suppressAutoHyphens/>
        <w:autoSpaceDN w:val="0"/>
        <w:spacing w:after="0" w:line="240" w:lineRule="auto"/>
        <w:textAlignment w:val="baseline"/>
        <w:rPr>
          <w:rFonts w:eastAsia="SimSun" w:cs="Mangal"/>
          <w:kern w:val="3"/>
          <w:sz w:val="24"/>
          <w:szCs w:val="24"/>
          <w:lang w:eastAsia="zh-CN" w:bidi="hi-IN"/>
        </w:rPr>
      </w:pPr>
      <w:r>
        <w:rPr>
          <w:rFonts w:eastAsia="SimSun" w:cs="Mangal"/>
          <w:kern w:val="3"/>
          <w:sz w:val="24"/>
          <w:szCs w:val="24"/>
          <w:lang w:eastAsia="zh-CN" w:bidi="hi-IN"/>
        </w:rPr>
        <w:t>Summer Feeding Program</w:t>
      </w:r>
    </w:p>
    <w:p w:rsidR="00D74322" w:rsidRDefault="00D74322" w:rsidP="00D74322">
      <w:pPr>
        <w:pStyle w:val="ListParagraph"/>
        <w:widowControl w:val="0"/>
        <w:numPr>
          <w:ilvl w:val="0"/>
          <w:numId w:val="26"/>
        </w:numPr>
        <w:suppressAutoHyphens/>
        <w:autoSpaceDN w:val="0"/>
        <w:spacing w:after="0" w:line="240" w:lineRule="auto"/>
        <w:textAlignment w:val="baseline"/>
        <w:rPr>
          <w:rFonts w:eastAsia="SimSun" w:cs="Mangal"/>
          <w:kern w:val="3"/>
          <w:sz w:val="24"/>
          <w:szCs w:val="24"/>
          <w:lang w:eastAsia="zh-CN" w:bidi="hi-IN"/>
        </w:rPr>
      </w:pPr>
      <w:r>
        <w:rPr>
          <w:rFonts w:eastAsia="SimSun" w:cs="Mangal"/>
          <w:kern w:val="3"/>
          <w:sz w:val="24"/>
          <w:szCs w:val="24"/>
          <w:lang w:eastAsia="zh-CN" w:bidi="hi-IN"/>
        </w:rPr>
        <w:t>Summer Soccer (Grades 3-6)</w:t>
      </w:r>
    </w:p>
    <w:p w:rsidR="00D74322" w:rsidRDefault="00D74322" w:rsidP="00D74322">
      <w:pPr>
        <w:pStyle w:val="ListParagraph"/>
        <w:widowControl w:val="0"/>
        <w:numPr>
          <w:ilvl w:val="0"/>
          <w:numId w:val="26"/>
        </w:numPr>
        <w:suppressAutoHyphens/>
        <w:autoSpaceDN w:val="0"/>
        <w:spacing w:after="0" w:line="240" w:lineRule="auto"/>
        <w:textAlignment w:val="baseline"/>
        <w:rPr>
          <w:rFonts w:eastAsia="SimSun" w:cs="Mangal"/>
          <w:kern w:val="3"/>
          <w:sz w:val="24"/>
          <w:szCs w:val="24"/>
          <w:lang w:eastAsia="zh-CN" w:bidi="hi-IN"/>
        </w:rPr>
      </w:pPr>
      <w:r>
        <w:rPr>
          <w:rFonts w:eastAsia="SimSun" w:cs="Mangal"/>
          <w:kern w:val="3"/>
          <w:sz w:val="24"/>
          <w:szCs w:val="24"/>
          <w:lang w:eastAsia="zh-CN" w:bidi="hi-IN"/>
        </w:rPr>
        <w:t>Adult Canoeing and Kayaking</w:t>
      </w:r>
    </w:p>
    <w:p w:rsidR="00D74322" w:rsidRDefault="00D74322" w:rsidP="00D74322">
      <w:pPr>
        <w:pStyle w:val="ListParagraph"/>
        <w:widowControl w:val="0"/>
        <w:numPr>
          <w:ilvl w:val="0"/>
          <w:numId w:val="26"/>
        </w:numPr>
        <w:suppressAutoHyphens/>
        <w:autoSpaceDN w:val="0"/>
        <w:spacing w:after="0" w:line="240" w:lineRule="auto"/>
        <w:textAlignment w:val="baseline"/>
        <w:rPr>
          <w:rFonts w:eastAsia="SimSun" w:cs="Mangal"/>
          <w:kern w:val="3"/>
          <w:sz w:val="24"/>
          <w:szCs w:val="24"/>
          <w:lang w:eastAsia="zh-CN" w:bidi="hi-IN"/>
        </w:rPr>
      </w:pPr>
      <w:r>
        <w:rPr>
          <w:rFonts w:eastAsia="SimSun" w:cs="Mangal"/>
          <w:kern w:val="3"/>
          <w:sz w:val="24"/>
          <w:szCs w:val="24"/>
          <w:lang w:eastAsia="zh-CN" w:bidi="hi-IN"/>
        </w:rPr>
        <w:t>Adult Gardening Club</w:t>
      </w:r>
    </w:p>
    <w:p w:rsidR="00D74322" w:rsidRDefault="00D74322" w:rsidP="00D74322">
      <w:pPr>
        <w:pStyle w:val="ListParagraph"/>
        <w:widowControl w:val="0"/>
        <w:numPr>
          <w:ilvl w:val="0"/>
          <w:numId w:val="26"/>
        </w:numPr>
        <w:suppressAutoHyphens/>
        <w:autoSpaceDN w:val="0"/>
        <w:spacing w:after="0" w:line="240" w:lineRule="auto"/>
        <w:textAlignment w:val="baseline"/>
        <w:rPr>
          <w:rFonts w:eastAsia="SimSun" w:cs="Mangal"/>
          <w:kern w:val="3"/>
          <w:sz w:val="24"/>
          <w:szCs w:val="24"/>
          <w:lang w:eastAsia="zh-CN" w:bidi="hi-IN"/>
        </w:rPr>
      </w:pPr>
      <w:r>
        <w:rPr>
          <w:rFonts w:eastAsia="SimSun" w:cs="Mangal"/>
          <w:kern w:val="3"/>
          <w:sz w:val="24"/>
          <w:szCs w:val="24"/>
          <w:lang w:eastAsia="zh-CN" w:bidi="hi-IN"/>
        </w:rPr>
        <w:t>Adult Homecoming Days Festival</w:t>
      </w:r>
    </w:p>
    <w:p w:rsidR="00D74322" w:rsidRDefault="00D74322" w:rsidP="00D74322">
      <w:pPr>
        <w:pStyle w:val="ListParagraph"/>
        <w:widowControl w:val="0"/>
        <w:numPr>
          <w:ilvl w:val="0"/>
          <w:numId w:val="26"/>
        </w:numPr>
        <w:suppressAutoHyphens/>
        <w:autoSpaceDN w:val="0"/>
        <w:spacing w:after="0" w:line="240" w:lineRule="auto"/>
        <w:textAlignment w:val="baseline"/>
        <w:rPr>
          <w:rFonts w:eastAsia="SimSun" w:cs="Mangal"/>
          <w:kern w:val="3"/>
          <w:sz w:val="24"/>
          <w:szCs w:val="24"/>
          <w:lang w:eastAsia="zh-CN" w:bidi="hi-IN"/>
        </w:rPr>
      </w:pPr>
      <w:r>
        <w:rPr>
          <w:rFonts w:eastAsia="SimSun" w:cs="Mangal"/>
          <w:kern w:val="3"/>
          <w:sz w:val="24"/>
          <w:szCs w:val="24"/>
          <w:lang w:eastAsia="zh-CN" w:bidi="hi-IN"/>
        </w:rPr>
        <w:t>Adult Informal Soccer</w:t>
      </w:r>
    </w:p>
    <w:p w:rsidR="007A65F5" w:rsidRDefault="007A65F5" w:rsidP="005D04EE">
      <w:pPr>
        <w:pStyle w:val="ListParagraph"/>
        <w:widowControl w:val="0"/>
        <w:numPr>
          <w:ilvl w:val="0"/>
          <w:numId w:val="26"/>
        </w:numPr>
        <w:suppressAutoHyphens/>
        <w:autoSpaceDN w:val="0"/>
        <w:spacing w:after="0" w:line="240" w:lineRule="auto"/>
        <w:textAlignment w:val="baseline"/>
        <w:rPr>
          <w:rFonts w:eastAsia="SimSun" w:cs="Mangal"/>
          <w:kern w:val="3"/>
          <w:sz w:val="24"/>
          <w:szCs w:val="24"/>
          <w:lang w:eastAsia="zh-CN" w:bidi="hi-IN"/>
        </w:rPr>
      </w:pPr>
      <w:r>
        <w:rPr>
          <w:rFonts w:eastAsia="SimSun" w:cs="Mangal"/>
          <w:kern w:val="3"/>
          <w:sz w:val="24"/>
          <w:szCs w:val="24"/>
          <w:lang w:eastAsia="zh-CN" w:bidi="hi-IN"/>
        </w:rPr>
        <w:t>Adult Karate</w:t>
      </w:r>
    </w:p>
    <w:p w:rsidR="00D74322" w:rsidRDefault="00D74322" w:rsidP="00D74322">
      <w:pPr>
        <w:pStyle w:val="ListParagraph"/>
        <w:widowControl w:val="0"/>
        <w:numPr>
          <w:ilvl w:val="0"/>
          <w:numId w:val="26"/>
        </w:numPr>
        <w:suppressAutoHyphens/>
        <w:autoSpaceDN w:val="0"/>
        <w:spacing w:after="0" w:line="240" w:lineRule="auto"/>
        <w:textAlignment w:val="baseline"/>
        <w:rPr>
          <w:rFonts w:eastAsia="SimSun" w:cs="Mangal"/>
          <w:kern w:val="3"/>
          <w:sz w:val="24"/>
          <w:szCs w:val="24"/>
          <w:lang w:eastAsia="zh-CN" w:bidi="hi-IN"/>
        </w:rPr>
      </w:pPr>
      <w:r>
        <w:rPr>
          <w:rFonts w:eastAsia="SimSun" w:cs="Mangal"/>
          <w:kern w:val="3"/>
          <w:sz w:val="24"/>
          <w:szCs w:val="24"/>
          <w:lang w:eastAsia="zh-CN" w:bidi="hi-IN"/>
        </w:rPr>
        <w:t>Adult Lap Swim</w:t>
      </w:r>
    </w:p>
    <w:p w:rsidR="00D74322" w:rsidRDefault="00D74322" w:rsidP="00D74322">
      <w:pPr>
        <w:pStyle w:val="ListParagraph"/>
        <w:widowControl w:val="0"/>
        <w:numPr>
          <w:ilvl w:val="0"/>
          <w:numId w:val="26"/>
        </w:numPr>
        <w:suppressAutoHyphens/>
        <w:autoSpaceDN w:val="0"/>
        <w:spacing w:after="0" w:line="240" w:lineRule="auto"/>
        <w:textAlignment w:val="baseline"/>
        <w:rPr>
          <w:rFonts w:eastAsia="SimSun" w:cs="Mangal"/>
          <w:kern w:val="3"/>
          <w:sz w:val="24"/>
          <w:szCs w:val="24"/>
          <w:lang w:eastAsia="zh-CN" w:bidi="hi-IN"/>
        </w:rPr>
      </w:pPr>
      <w:r>
        <w:rPr>
          <w:rFonts w:eastAsia="SimSun" w:cs="Mangal"/>
          <w:kern w:val="3"/>
          <w:sz w:val="24"/>
          <w:szCs w:val="24"/>
          <w:lang w:eastAsia="zh-CN" w:bidi="hi-IN"/>
        </w:rPr>
        <w:t>Adult Walking</w:t>
      </w:r>
    </w:p>
    <w:p w:rsidR="007A65F5" w:rsidRDefault="007A65F5" w:rsidP="007A65F5">
      <w:pPr>
        <w:widowControl w:val="0"/>
        <w:suppressAutoHyphens/>
        <w:autoSpaceDN w:val="0"/>
        <w:spacing w:after="0" w:line="240" w:lineRule="auto"/>
        <w:textAlignment w:val="baseline"/>
        <w:rPr>
          <w:rFonts w:eastAsia="SimSun" w:cs="Mangal"/>
          <w:kern w:val="3"/>
          <w:sz w:val="24"/>
          <w:szCs w:val="24"/>
          <w:lang w:eastAsia="zh-CN" w:bidi="hi-IN"/>
        </w:rPr>
        <w:sectPr w:rsidR="007A65F5" w:rsidSect="007A65F5">
          <w:type w:val="continuous"/>
          <w:pgSz w:w="12240" w:h="15840"/>
          <w:pgMar w:top="1440" w:right="1440" w:bottom="1440" w:left="1440" w:header="720" w:footer="720" w:gutter="0"/>
          <w:cols w:num="2" w:space="720"/>
          <w:docGrid w:linePitch="360"/>
        </w:sectPr>
      </w:pPr>
    </w:p>
    <w:p w:rsidR="007A65F5" w:rsidRDefault="007A65F5" w:rsidP="007A65F5">
      <w:pPr>
        <w:widowControl w:val="0"/>
        <w:suppressAutoHyphens/>
        <w:autoSpaceDN w:val="0"/>
        <w:spacing w:after="0" w:line="240" w:lineRule="auto"/>
        <w:textAlignment w:val="baseline"/>
        <w:rPr>
          <w:rFonts w:eastAsia="SimSun" w:cs="Mangal"/>
          <w:kern w:val="3"/>
          <w:sz w:val="24"/>
          <w:szCs w:val="24"/>
          <w:lang w:eastAsia="zh-CN" w:bidi="hi-IN"/>
        </w:rPr>
      </w:pPr>
    </w:p>
    <w:p w:rsidR="007A65F5" w:rsidRDefault="007A65F5" w:rsidP="007A65F5">
      <w:pPr>
        <w:pStyle w:val="ListParagraph"/>
        <w:widowControl w:val="0"/>
        <w:numPr>
          <w:ilvl w:val="0"/>
          <w:numId w:val="25"/>
        </w:numPr>
        <w:suppressAutoHyphens/>
        <w:autoSpaceDN w:val="0"/>
        <w:spacing w:after="0" w:line="240" w:lineRule="auto"/>
        <w:ind w:left="540"/>
        <w:textAlignment w:val="baseline"/>
        <w:rPr>
          <w:rFonts w:eastAsia="SimSun" w:cs="Mangal"/>
          <w:kern w:val="3"/>
          <w:sz w:val="24"/>
          <w:szCs w:val="24"/>
          <w:lang w:eastAsia="zh-CN" w:bidi="hi-IN"/>
        </w:rPr>
      </w:pPr>
      <w:r>
        <w:rPr>
          <w:rFonts w:eastAsia="SimSun" w:cs="Mangal"/>
          <w:kern w:val="3"/>
          <w:sz w:val="24"/>
          <w:szCs w:val="24"/>
          <w:lang w:eastAsia="zh-CN" w:bidi="hi-IN"/>
        </w:rPr>
        <w:t>Fall</w:t>
      </w:r>
    </w:p>
    <w:p w:rsidR="007A65F5" w:rsidRDefault="007A65F5" w:rsidP="007A65F5">
      <w:pPr>
        <w:pStyle w:val="ListParagraph"/>
        <w:widowControl w:val="0"/>
        <w:numPr>
          <w:ilvl w:val="0"/>
          <w:numId w:val="27"/>
        </w:numPr>
        <w:suppressAutoHyphens/>
        <w:autoSpaceDN w:val="0"/>
        <w:spacing w:after="0" w:line="240" w:lineRule="auto"/>
        <w:textAlignment w:val="baseline"/>
        <w:rPr>
          <w:rFonts w:eastAsia="SimSun" w:cs="Mangal"/>
          <w:kern w:val="3"/>
          <w:sz w:val="24"/>
          <w:szCs w:val="24"/>
          <w:lang w:eastAsia="zh-CN" w:bidi="hi-IN"/>
        </w:rPr>
        <w:sectPr w:rsidR="007A65F5" w:rsidSect="007A65F5">
          <w:type w:val="continuous"/>
          <w:pgSz w:w="12240" w:h="15840"/>
          <w:pgMar w:top="1440" w:right="1440" w:bottom="1440" w:left="1440" w:header="720" w:footer="720" w:gutter="0"/>
          <w:cols w:space="720"/>
          <w:docGrid w:linePitch="360"/>
        </w:sectPr>
      </w:pPr>
    </w:p>
    <w:p w:rsidR="00D74322" w:rsidRDefault="00D74322" w:rsidP="00D74322">
      <w:pPr>
        <w:pStyle w:val="ListParagraph"/>
        <w:widowControl w:val="0"/>
        <w:numPr>
          <w:ilvl w:val="0"/>
          <w:numId w:val="27"/>
        </w:numPr>
        <w:suppressAutoHyphens/>
        <w:autoSpaceDN w:val="0"/>
        <w:spacing w:after="0" w:line="240" w:lineRule="auto"/>
        <w:textAlignment w:val="baseline"/>
        <w:rPr>
          <w:rFonts w:eastAsia="SimSun" w:cs="Mangal"/>
          <w:kern w:val="3"/>
          <w:sz w:val="24"/>
          <w:szCs w:val="24"/>
          <w:lang w:eastAsia="zh-CN" w:bidi="hi-IN"/>
        </w:rPr>
      </w:pPr>
      <w:r>
        <w:rPr>
          <w:rFonts w:eastAsia="SimSun" w:cs="Mangal"/>
          <w:kern w:val="3"/>
          <w:sz w:val="24"/>
          <w:szCs w:val="24"/>
          <w:lang w:eastAsia="zh-CN" w:bidi="hi-IN"/>
        </w:rPr>
        <w:lastRenderedPageBreak/>
        <w:t>After School Programs</w:t>
      </w:r>
    </w:p>
    <w:p w:rsidR="00D74322" w:rsidRDefault="00D74322" w:rsidP="00D74322">
      <w:pPr>
        <w:pStyle w:val="ListParagraph"/>
        <w:widowControl w:val="0"/>
        <w:numPr>
          <w:ilvl w:val="0"/>
          <w:numId w:val="27"/>
        </w:numPr>
        <w:suppressAutoHyphens/>
        <w:autoSpaceDN w:val="0"/>
        <w:spacing w:after="0" w:line="240" w:lineRule="auto"/>
        <w:textAlignment w:val="baseline"/>
        <w:rPr>
          <w:rFonts w:eastAsia="SimSun" w:cs="Mangal"/>
          <w:kern w:val="3"/>
          <w:sz w:val="24"/>
          <w:szCs w:val="24"/>
          <w:lang w:eastAsia="zh-CN" w:bidi="hi-IN"/>
        </w:rPr>
      </w:pPr>
      <w:r>
        <w:rPr>
          <w:rFonts w:eastAsia="SimSun" w:cs="Mangal"/>
          <w:kern w:val="3"/>
          <w:sz w:val="24"/>
          <w:szCs w:val="24"/>
          <w:lang w:eastAsia="zh-CN" w:bidi="hi-IN"/>
        </w:rPr>
        <w:t>Field Trips</w:t>
      </w:r>
    </w:p>
    <w:p w:rsidR="007A65F5" w:rsidRDefault="007A65F5" w:rsidP="007A65F5">
      <w:pPr>
        <w:pStyle w:val="ListParagraph"/>
        <w:widowControl w:val="0"/>
        <w:numPr>
          <w:ilvl w:val="0"/>
          <w:numId w:val="27"/>
        </w:numPr>
        <w:suppressAutoHyphens/>
        <w:autoSpaceDN w:val="0"/>
        <w:spacing w:after="0" w:line="240" w:lineRule="auto"/>
        <w:textAlignment w:val="baseline"/>
        <w:rPr>
          <w:rFonts w:eastAsia="SimSun" w:cs="Mangal"/>
          <w:kern w:val="3"/>
          <w:sz w:val="24"/>
          <w:szCs w:val="24"/>
          <w:lang w:eastAsia="zh-CN" w:bidi="hi-IN"/>
        </w:rPr>
      </w:pPr>
      <w:r>
        <w:rPr>
          <w:rFonts w:eastAsia="SimSun" w:cs="Mangal"/>
          <w:kern w:val="3"/>
          <w:sz w:val="24"/>
          <w:szCs w:val="24"/>
          <w:lang w:eastAsia="zh-CN" w:bidi="hi-IN"/>
        </w:rPr>
        <w:t>Grades 1 and 2 Soccer</w:t>
      </w:r>
    </w:p>
    <w:p w:rsidR="007A65F5" w:rsidRDefault="007A65F5" w:rsidP="007A65F5">
      <w:pPr>
        <w:pStyle w:val="ListParagraph"/>
        <w:widowControl w:val="0"/>
        <w:numPr>
          <w:ilvl w:val="0"/>
          <w:numId w:val="27"/>
        </w:numPr>
        <w:suppressAutoHyphens/>
        <w:autoSpaceDN w:val="0"/>
        <w:spacing w:after="0" w:line="240" w:lineRule="auto"/>
        <w:textAlignment w:val="baseline"/>
        <w:rPr>
          <w:rFonts w:eastAsia="SimSun" w:cs="Mangal"/>
          <w:kern w:val="3"/>
          <w:sz w:val="24"/>
          <w:szCs w:val="24"/>
          <w:lang w:eastAsia="zh-CN" w:bidi="hi-IN"/>
        </w:rPr>
      </w:pPr>
      <w:r>
        <w:rPr>
          <w:rFonts w:eastAsia="SimSun" w:cs="Mangal"/>
          <w:kern w:val="3"/>
          <w:sz w:val="24"/>
          <w:szCs w:val="24"/>
          <w:lang w:eastAsia="zh-CN" w:bidi="hi-IN"/>
        </w:rPr>
        <w:t>Grades 3 and 4 Soccer</w:t>
      </w:r>
    </w:p>
    <w:p w:rsidR="007A65F5" w:rsidRDefault="007A65F5" w:rsidP="007A65F5">
      <w:pPr>
        <w:pStyle w:val="ListParagraph"/>
        <w:widowControl w:val="0"/>
        <w:numPr>
          <w:ilvl w:val="0"/>
          <w:numId w:val="27"/>
        </w:numPr>
        <w:suppressAutoHyphens/>
        <w:autoSpaceDN w:val="0"/>
        <w:spacing w:after="0" w:line="240" w:lineRule="auto"/>
        <w:textAlignment w:val="baseline"/>
        <w:rPr>
          <w:rFonts w:eastAsia="SimSun" w:cs="Mangal"/>
          <w:kern w:val="3"/>
          <w:sz w:val="24"/>
          <w:szCs w:val="24"/>
          <w:lang w:eastAsia="zh-CN" w:bidi="hi-IN"/>
        </w:rPr>
      </w:pPr>
      <w:r>
        <w:rPr>
          <w:rFonts w:eastAsia="SimSun" w:cs="Mangal"/>
          <w:kern w:val="3"/>
          <w:sz w:val="24"/>
          <w:szCs w:val="24"/>
          <w:lang w:eastAsia="zh-CN" w:bidi="hi-IN"/>
        </w:rPr>
        <w:t>Grades 5 and 6 Soccer</w:t>
      </w:r>
    </w:p>
    <w:p w:rsidR="00D74322" w:rsidRDefault="00D74322" w:rsidP="00D74322">
      <w:pPr>
        <w:pStyle w:val="ListParagraph"/>
        <w:widowControl w:val="0"/>
        <w:numPr>
          <w:ilvl w:val="0"/>
          <w:numId w:val="27"/>
        </w:numPr>
        <w:suppressAutoHyphens/>
        <w:autoSpaceDN w:val="0"/>
        <w:spacing w:after="0" w:line="240" w:lineRule="auto"/>
        <w:textAlignment w:val="baseline"/>
        <w:rPr>
          <w:rFonts w:eastAsia="SimSun" w:cs="Mangal"/>
          <w:kern w:val="3"/>
          <w:sz w:val="24"/>
          <w:szCs w:val="24"/>
          <w:lang w:eastAsia="zh-CN" w:bidi="hi-IN"/>
        </w:rPr>
      </w:pPr>
      <w:r>
        <w:rPr>
          <w:rFonts w:eastAsia="SimSun" w:cs="Mangal"/>
          <w:kern w:val="3"/>
          <w:sz w:val="24"/>
          <w:szCs w:val="24"/>
          <w:lang w:eastAsia="zh-CN" w:bidi="hi-IN"/>
        </w:rPr>
        <w:lastRenderedPageBreak/>
        <w:t>Halloween Events/Programs</w:t>
      </w:r>
    </w:p>
    <w:p w:rsidR="007A65F5" w:rsidRDefault="007A65F5" w:rsidP="007A65F5">
      <w:pPr>
        <w:pStyle w:val="ListParagraph"/>
        <w:widowControl w:val="0"/>
        <w:numPr>
          <w:ilvl w:val="0"/>
          <w:numId w:val="27"/>
        </w:numPr>
        <w:suppressAutoHyphens/>
        <w:autoSpaceDN w:val="0"/>
        <w:spacing w:after="0" w:line="240" w:lineRule="auto"/>
        <w:textAlignment w:val="baseline"/>
        <w:rPr>
          <w:rFonts w:eastAsia="SimSun" w:cs="Mangal"/>
          <w:kern w:val="3"/>
          <w:sz w:val="24"/>
          <w:szCs w:val="24"/>
          <w:lang w:eastAsia="zh-CN" w:bidi="hi-IN"/>
        </w:rPr>
      </w:pPr>
      <w:r>
        <w:rPr>
          <w:rFonts w:eastAsia="SimSun" w:cs="Mangal"/>
          <w:kern w:val="3"/>
          <w:sz w:val="24"/>
          <w:szCs w:val="24"/>
          <w:lang w:eastAsia="zh-CN" w:bidi="hi-IN"/>
        </w:rPr>
        <w:t>Harvest Break Activities</w:t>
      </w:r>
    </w:p>
    <w:p w:rsidR="007A65F5" w:rsidRDefault="007A65F5" w:rsidP="007A65F5">
      <w:pPr>
        <w:widowControl w:val="0"/>
        <w:suppressAutoHyphens/>
        <w:autoSpaceDN w:val="0"/>
        <w:spacing w:after="0" w:line="240" w:lineRule="auto"/>
        <w:textAlignment w:val="baseline"/>
        <w:rPr>
          <w:rFonts w:eastAsia="SimSun" w:cs="Mangal"/>
          <w:kern w:val="3"/>
          <w:sz w:val="24"/>
          <w:szCs w:val="24"/>
          <w:lang w:eastAsia="zh-CN" w:bidi="hi-IN"/>
        </w:rPr>
      </w:pPr>
    </w:p>
    <w:p w:rsidR="00D74322" w:rsidRDefault="00D74322" w:rsidP="007A65F5">
      <w:pPr>
        <w:widowControl w:val="0"/>
        <w:suppressAutoHyphens/>
        <w:autoSpaceDN w:val="0"/>
        <w:spacing w:after="0" w:line="240" w:lineRule="auto"/>
        <w:textAlignment w:val="baseline"/>
        <w:rPr>
          <w:rFonts w:eastAsia="SimSun" w:cs="Mangal"/>
          <w:kern w:val="3"/>
          <w:sz w:val="24"/>
          <w:szCs w:val="24"/>
          <w:lang w:eastAsia="zh-CN" w:bidi="hi-IN"/>
        </w:rPr>
      </w:pPr>
    </w:p>
    <w:p w:rsidR="00D74322" w:rsidRDefault="00D74322" w:rsidP="007A65F5">
      <w:pPr>
        <w:widowControl w:val="0"/>
        <w:suppressAutoHyphens/>
        <w:autoSpaceDN w:val="0"/>
        <w:spacing w:after="0" w:line="240" w:lineRule="auto"/>
        <w:textAlignment w:val="baseline"/>
        <w:rPr>
          <w:rFonts w:eastAsia="SimSun" w:cs="Mangal"/>
          <w:kern w:val="3"/>
          <w:sz w:val="24"/>
          <w:szCs w:val="24"/>
          <w:lang w:eastAsia="zh-CN" w:bidi="hi-IN"/>
        </w:rPr>
        <w:sectPr w:rsidR="00D74322" w:rsidSect="007A65F5">
          <w:type w:val="continuous"/>
          <w:pgSz w:w="12240" w:h="15840"/>
          <w:pgMar w:top="1440" w:right="1440" w:bottom="1440" w:left="1440" w:header="720" w:footer="720" w:gutter="0"/>
          <w:cols w:num="2" w:space="720"/>
          <w:docGrid w:linePitch="360"/>
        </w:sectPr>
      </w:pPr>
    </w:p>
    <w:p w:rsidR="007A65F5" w:rsidRDefault="007A65F5" w:rsidP="007A65F5">
      <w:pPr>
        <w:pStyle w:val="ListParagraph"/>
        <w:widowControl w:val="0"/>
        <w:numPr>
          <w:ilvl w:val="0"/>
          <w:numId w:val="25"/>
        </w:numPr>
        <w:suppressAutoHyphens/>
        <w:autoSpaceDN w:val="0"/>
        <w:spacing w:after="0" w:line="240" w:lineRule="auto"/>
        <w:ind w:left="540"/>
        <w:textAlignment w:val="baseline"/>
        <w:rPr>
          <w:rFonts w:eastAsia="SimSun" w:cs="Mangal"/>
          <w:kern w:val="3"/>
          <w:sz w:val="24"/>
          <w:szCs w:val="24"/>
          <w:lang w:eastAsia="zh-CN" w:bidi="hi-IN"/>
        </w:rPr>
      </w:pPr>
      <w:r>
        <w:rPr>
          <w:rFonts w:eastAsia="SimSun" w:cs="Mangal"/>
          <w:kern w:val="3"/>
          <w:sz w:val="24"/>
          <w:szCs w:val="24"/>
          <w:lang w:eastAsia="zh-CN" w:bidi="hi-IN"/>
        </w:rPr>
        <w:lastRenderedPageBreak/>
        <w:t>Winter</w:t>
      </w:r>
    </w:p>
    <w:p w:rsidR="00D74322" w:rsidRDefault="00D74322" w:rsidP="007A65F5">
      <w:pPr>
        <w:pStyle w:val="ListParagraph"/>
        <w:widowControl w:val="0"/>
        <w:numPr>
          <w:ilvl w:val="0"/>
          <w:numId w:val="28"/>
        </w:numPr>
        <w:suppressAutoHyphens/>
        <w:autoSpaceDN w:val="0"/>
        <w:spacing w:after="0" w:line="240" w:lineRule="auto"/>
        <w:textAlignment w:val="baseline"/>
        <w:rPr>
          <w:rFonts w:eastAsia="SimSun" w:cs="Mangal"/>
          <w:kern w:val="3"/>
          <w:sz w:val="24"/>
          <w:szCs w:val="24"/>
          <w:lang w:eastAsia="zh-CN" w:bidi="hi-IN"/>
        </w:rPr>
        <w:sectPr w:rsidR="00D74322" w:rsidSect="007A65F5">
          <w:type w:val="continuous"/>
          <w:pgSz w:w="12240" w:h="15840"/>
          <w:pgMar w:top="1440" w:right="1440" w:bottom="1440" w:left="1440" w:header="720" w:footer="720" w:gutter="0"/>
          <w:cols w:space="720"/>
          <w:docGrid w:linePitch="360"/>
        </w:sectPr>
      </w:pPr>
    </w:p>
    <w:p w:rsidR="00D74322" w:rsidRDefault="00D74322" w:rsidP="00D74322">
      <w:pPr>
        <w:pStyle w:val="ListParagraph"/>
        <w:widowControl w:val="0"/>
        <w:numPr>
          <w:ilvl w:val="0"/>
          <w:numId w:val="28"/>
        </w:numPr>
        <w:suppressAutoHyphens/>
        <w:autoSpaceDN w:val="0"/>
        <w:spacing w:after="0" w:line="240" w:lineRule="auto"/>
        <w:textAlignment w:val="baseline"/>
        <w:rPr>
          <w:rFonts w:eastAsia="SimSun" w:cs="Mangal"/>
          <w:kern w:val="3"/>
          <w:sz w:val="24"/>
          <w:szCs w:val="24"/>
          <w:lang w:eastAsia="zh-CN" w:bidi="hi-IN"/>
        </w:rPr>
      </w:pPr>
      <w:r>
        <w:rPr>
          <w:rFonts w:eastAsia="SimSun" w:cs="Mangal"/>
          <w:kern w:val="3"/>
          <w:sz w:val="24"/>
          <w:szCs w:val="24"/>
          <w:lang w:eastAsia="zh-CN" w:bidi="hi-IN"/>
        </w:rPr>
        <w:lastRenderedPageBreak/>
        <w:t>After School Program I</w:t>
      </w:r>
    </w:p>
    <w:p w:rsidR="00D74322" w:rsidRDefault="00D74322" w:rsidP="00D74322">
      <w:pPr>
        <w:pStyle w:val="ListParagraph"/>
        <w:widowControl w:val="0"/>
        <w:numPr>
          <w:ilvl w:val="0"/>
          <w:numId w:val="28"/>
        </w:numPr>
        <w:suppressAutoHyphens/>
        <w:autoSpaceDN w:val="0"/>
        <w:spacing w:after="0" w:line="240" w:lineRule="auto"/>
        <w:textAlignment w:val="baseline"/>
        <w:rPr>
          <w:rFonts w:eastAsia="SimSun" w:cs="Mangal"/>
          <w:kern w:val="3"/>
          <w:sz w:val="24"/>
          <w:szCs w:val="24"/>
          <w:lang w:eastAsia="zh-CN" w:bidi="hi-IN"/>
        </w:rPr>
      </w:pPr>
      <w:r>
        <w:rPr>
          <w:rFonts w:eastAsia="SimSun" w:cs="Mangal"/>
          <w:kern w:val="3"/>
          <w:sz w:val="24"/>
          <w:szCs w:val="24"/>
          <w:lang w:eastAsia="zh-CN" w:bidi="hi-IN"/>
        </w:rPr>
        <w:t>After School Program II</w:t>
      </w:r>
    </w:p>
    <w:p w:rsidR="00D74322" w:rsidRDefault="00D74322" w:rsidP="00D74322">
      <w:pPr>
        <w:pStyle w:val="ListParagraph"/>
        <w:widowControl w:val="0"/>
        <w:numPr>
          <w:ilvl w:val="0"/>
          <w:numId w:val="28"/>
        </w:numPr>
        <w:suppressAutoHyphens/>
        <w:autoSpaceDN w:val="0"/>
        <w:spacing w:after="0" w:line="240" w:lineRule="auto"/>
        <w:textAlignment w:val="baseline"/>
        <w:rPr>
          <w:rFonts w:eastAsia="SimSun" w:cs="Mangal"/>
          <w:kern w:val="3"/>
          <w:sz w:val="24"/>
          <w:szCs w:val="24"/>
          <w:lang w:eastAsia="zh-CN" w:bidi="hi-IN"/>
        </w:rPr>
      </w:pPr>
      <w:r>
        <w:rPr>
          <w:rFonts w:eastAsia="SimSun" w:cs="Mangal"/>
          <w:kern w:val="3"/>
          <w:sz w:val="24"/>
          <w:szCs w:val="24"/>
          <w:lang w:eastAsia="zh-CN" w:bidi="hi-IN"/>
        </w:rPr>
        <w:lastRenderedPageBreak/>
        <w:t>Easter Events/Programs</w:t>
      </w:r>
    </w:p>
    <w:p w:rsidR="00D74322" w:rsidRDefault="00D74322" w:rsidP="00D74322">
      <w:pPr>
        <w:pStyle w:val="ListParagraph"/>
        <w:widowControl w:val="0"/>
        <w:numPr>
          <w:ilvl w:val="0"/>
          <w:numId w:val="28"/>
        </w:numPr>
        <w:suppressAutoHyphens/>
        <w:autoSpaceDN w:val="0"/>
        <w:spacing w:after="0" w:line="240" w:lineRule="auto"/>
        <w:textAlignment w:val="baseline"/>
        <w:rPr>
          <w:rFonts w:eastAsia="SimSun" w:cs="Mangal"/>
          <w:kern w:val="3"/>
          <w:sz w:val="24"/>
          <w:szCs w:val="24"/>
          <w:lang w:eastAsia="zh-CN" w:bidi="hi-IN"/>
        </w:rPr>
      </w:pPr>
      <w:r>
        <w:rPr>
          <w:rFonts w:eastAsia="SimSun" w:cs="Mangal"/>
          <w:kern w:val="3"/>
          <w:sz w:val="24"/>
          <w:szCs w:val="24"/>
          <w:lang w:eastAsia="zh-CN" w:bidi="hi-IN"/>
        </w:rPr>
        <w:t>Elks Hoop Shoot</w:t>
      </w:r>
    </w:p>
    <w:p w:rsidR="00D74322" w:rsidRDefault="00D74322" w:rsidP="00D74322">
      <w:pPr>
        <w:pStyle w:val="ListParagraph"/>
        <w:widowControl w:val="0"/>
        <w:numPr>
          <w:ilvl w:val="0"/>
          <w:numId w:val="28"/>
        </w:numPr>
        <w:suppressAutoHyphens/>
        <w:autoSpaceDN w:val="0"/>
        <w:spacing w:after="0" w:line="240" w:lineRule="auto"/>
        <w:textAlignment w:val="baseline"/>
        <w:rPr>
          <w:rFonts w:eastAsia="SimSun" w:cs="Mangal"/>
          <w:kern w:val="3"/>
          <w:sz w:val="24"/>
          <w:szCs w:val="24"/>
          <w:lang w:eastAsia="zh-CN" w:bidi="hi-IN"/>
        </w:rPr>
      </w:pPr>
      <w:r>
        <w:rPr>
          <w:rFonts w:eastAsia="SimSun" w:cs="Mangal"/>
          <w:kern w:val="3"/>
          <w:sz w:val="24"/>
          <w:szCs w:val="24"/>
          <w:lang w:eastAsia="zh-CN" w:bidi="hi-IN"/>
        </w:rPr>
        <w:lastRenderedPageBreak/>
        <w:t>February and April Break Activities</w:t>
      </w:r>
    </w:p>
    <w:p w:rsidR="00D74322" w:rsidRDefault="00D74322" w:rsidP="00D74322">
      <w:pPr>
        <w:pStyle w:val="ListParagraph"/>
        <w:widowControl w:val="0"/>
        <w:numPr>
          <w:ilvl w:val="0"/>
          <w:numId w:val="28"/>
        </w:numPr>
        <w:suppressAutoHyphens/>
        <w:autoSpaceDN w:val="0"/>
        <w:spacing w:after="0" w:line="240" w:lineRule="auto"/>
        <w:textAlignment w:val="baseline"/>
        <w:rPr>
          <w:rFonts w:eastAsia="SimSun" w:cs="Mangal"/>
          <w:kern w:val="3"/>
          <w:sz w:val="24"/>
          <w:szCs w:val="24"/>
          <w:lang w:eastAsia="zh-CN" w:bidi="hi-IN"/>
        </w:rPr>
      </w:pPr>
      <w:r>
        <w:rPr>
          <w:rFonts w:eastAsia="SimSun" w:cs="Mangal"/>
          <w:kern w:val="3"/>
          <w:sz w:val="24"/>
          <w:szCs w:val="24"/>
          <w:lang w:eastAsia="zh-CN" w:bidi="hi-IN"/>
        </w:rPr>
        <w:t>Field Trips</w:t>
      </w:r>
    </w:p>
    <w:p w:rsidR="00D74322" w:rsidRDefault="00D74322" w:rsidP="00D74322">
      <w:pPr>
        <w:pStyle w:val="ListParagraph"/>
        <w:widowControl w:val="0"/>
        <w:numPr>
          <w:ilvl w:val="0"/>
          <w:numId w:val="28"/>
        </w:numPr>
        <w:suppressAutoHyphens/>
        <w:autoSpaceDN w:val="0"/>
        <w:spacing w:after="0" w:line="240" w:lineRule="auto"/>
        <w:textAlignment w:val="baseline"/>
        <w:rPr>
          <w:rFonts w:eastAsia="SimSun" w:cs="Mangal"/>
          <w:kern w:val="3"/>
          <w:sz w:val="24"/>
          <w:szCs w:val="24"/>
          <w:lang w:eastAsia="zh-CN" w:bidi="hi-IN"/>
        </w:rPr>
      </w:pPr>
      <w:r>
        <w:rPr>
          <w:rFonts w:eastAsia="SimSun" w:cs="Mangal"/>
          <w:kern w:val="3"/>
          <w:sz w:val="24"/>
          <w:szCs w:val="24"/>
          <w:lang w:eastAsia="zh-CN" w:bidi="hi-IN"/>
        </w:rPr>
        <w:t>Friday Movie Lounge</w:t>
      </w:r>
    </w:p>
    <w:p w:rsidR="007A65F5" w:rsidRDefault="007A65F5" w:rsidP="007A65F5">
      <w:pPr>
        <w:pStyle w:val="ListParagraph"/>
        <w:widowControl w:val="0"/>
        <w:numPr>
          <w:ilvl w:val="0"/>
          <w:numId w:val="28"/>
        </w:numPr>
        <w:suppressAutoHyphens/>
        <w:autoSpaceDN w:val="0"/>
        <w:spacing w:after="0" w:line="240" w:lineRule="auto"/>
        <w:textAlignment w:val="baseline"/>
        <w:rPr>
          <w:rFonts w:eastAsia="SimSun" w:cs="Mangal"/>
          <w:kern w:val="3"/>
          <w:sz w:val="24"/>
          <w:szCs w:val="24"/>
          <w:lang w:eastAsia="zh-CN" w:bidi="hi-IN"/>
        </w:rPr>
      </w:pPr>
      <w:r>
        <w:rPr>
          <w:rFonts w:eastAsia="SimSun" w:cs="Mangal"/>
          <w:kern w:val="3"/>
          <w:sz w:val="24"/>
          <w:szCs w:val="24"/>
          <w:lang w:eastAsia="zh-CN" w:bidi="hi-IN"/>
        </w:rPr>
        <w:t>Grades 1 and 2 Basketball</w:t>
      </w:r>
    </w:p>
    <w:p w:rsidR="007A65F5" w:rsidRDefault="007A65F5" w:rsidP="007A65F5">
      <w:pPr>
        <w:pStyle w:val="ListParagraph"/>
        <w:widowControl w:val="0"/>
        <w:numPr>
          <w:ilvl w:val="0"/>
          <w:numId w:val="28"/>
        </w:numPr>
        <w:suppressAutoHyphens/>
        <w:autoSpaceDN w:val="0"/>
        <w:spacing w:after="0" w:line="240" w:lineRule="auto"/>
        <w:textAlignment w:val="baseline"/>
        <w:rPr>
          <w:rFonts w:eastAsia="SimSun" w:cs="Mangal"/>
          <w:kern w:val="3"/>
          <w:sz w:val="24"/>
          <w:szCs w:val="24"/>
          <w:lang w:eastAsia="zh-CN" w:bidi="hi-IN"/>
        </w:rPr>
      </w:pPr>
      <w:r>
        <w:rPr>
          <w:rFonts w:eastAsia="SimSun" w:cs="Mangal"/>
          <w:kern w:val="3"/>
          <w:sz w:val="24"/>
          <w:szCs w:val="24"/>
          <w:lang w:eastAsia="zh-CN" w:bidi="hi-IN"/>
        </w:rPr>
        <w:t>Grades 3 and 4 Basketball</w:t>
      </w:r>
    </w:p>
    <w:p w:rsidR="007A65F5" w:rsidRDefault="007A65F5" w:rsidP="007A65F5">
      <w:pPr>
        <w:pStyle w:val="ListParagraph"/>
        <w:widowControl w:val="0"/>
        <w:numPr>
          <w:ilvl w:val="0"/>
          <w:numId w:val="28"/>
        </w:numPr>
        <w:suppressAutoHyphens/>
        <w:autoSpaceDN w:val="0"/>
        <w:spacing w:after="0" w:line="240" w:lineRule="auto"/>
        <w:textAlignment w:val="baseline"/>
        <w:rPr>
          <w:rFonts w:eastAsia="SimSun" w:cs="Mangal"/>
          <w:kern w:val="3"/>
          <w:sz w:val="24"/>
          <w:szCs w:val="24"/>
          <w:lang w:eastAsia="zh-CN" w:bidi="hi-IN"/>
        </w:rPr>
      </w:pPr>
      <w:r>
        <w:rPr>
          <w:rFonts w:eastAsia="SimSun" w:cs="Mangal"/>
          <w:kern w:val="3"/>
          <w:sz w:val="24"/>
          <w:szCs w:val="24"/>
          <w:lang w:eastAsia="zh-CN" w:bidi="hi-IN"/>
        </w:rPr>
        <w:t>Grades 5 and 6 Basketball</w:t>
      </w:r>
    </w:p>
    <w:p w:rsidR="00D74322" w:rsidRDefault="00D74322" w:rsidP="00D74322">
      <w:pPr>
        <w:pStyle w:val="ListParagraph"/>
        <w:widowControl w:val="0"/>
        <w:numPr>
          <w:ilvl w:val="0"/>
          <w:numId w:val="28"/>
        </w:numPr>
        <w:suppressAutoHyphens/>
        <w:autoSpaceDN w:val="0"/>
        <w:spacing w:after="0" w:line="240" w:lineRule="auto"/>
        <w:textAlignment w:val="baseline"/>
        <w:rPr>
          <w:rFonts w:eastAsia="SimSun" w:cs="Mangal"/>
          <w:kern w:val="3"/>
          <w:sz w:val="24"/>
          <w:szCs w:val="24"/>
          <w:lang w:eastAsia="zh-CN" w:bidi="hi-IN"/>
        </w:rPr>
      </w:pPr>
      <w:r>
        <w:rPr>
          <w:rFonts w:eastAsia="SimSun" w:cs="Mangal"/>
          <w:kern w:val="3"/>
          <w:sz w:val="24"/>
          <w:szCs w:val="24"/>
          <w:lang w:eastAsia="zh-CN" w:bidi="hi-IN"/>
        </w:rPr>
        <w:t>Indoor Soccer Leagues</w:t>
      </w:r>
    </w:p>
    <w:p w:rsidR="00D74322" w:rsidRDefault="00D74322" w:rsidP="00D74322">
      <w:pPr>
        <w:pStyle w:val="ListParagraph"/>
        <w:widowControl w:val="0"/>
        <w:numPr>
          <w:ilvl w:val="0"/>
          <w:numId w:val="28"/>
        </w:numPr>
        <w:suppressAutoHyphens/>
        <w:autoSpaceDN w:val="0"/>
        <w:spacing w:after="0" w:line="240" w:lineRule="auto"/>
        <w:textAlignment w:val="baseline"/>
        <w:rPr>
          <w:rFonts w:eastAsia="SimSun" w:cs="Mangal"/>
          <w:kern w:val="3"/>
          <w:sz w:val="24"/>
          <w:szCs w:val="24"/>
          <w:lang w:eastAsia="zh-CN" w:bidi="hi-IN"/>
        </w:rPr>
      </w:pPr>
      <w:r>
        <w:rPr>
          <w:rFonts w:eastAsia="SimSun" w:cs="Mangal"/>
          <w:kern w:val="3"/>
          <w:sz w:val="24"/>
          <w:szCs w:val="24"/>
          <w:lang w:eastAsia="zh-CN" w:bidi="hi-IN"/>
        </w:rPr>
        <w:t>Karate</w:t>
      </w:r>
    </w:p>
    <w:p w:rsidR="007A65F5" w:rsidRDefault="007A65F5" w:rsidP="007A65F5">
      <w:pPr>
        <w:pStyle w:val="ListParagraph"/>
        <w:widowControl w:val="0"/>
        <w:numPr>
          <w:ilvl w:val="0"/>
          <w:numId w:val="28"/>
        </w:numPr>
        <w:suppressAutoHyphens/>
        <w:autoSpaceDN w:val="0"/>
        <w:spacing w:after="0" w:line="240" w:lineRule="auto"/>
        <w:textAlignment w:val="baseline"/>
        <w:rPr>
          <w:rFonts w:eastAsia="SimSun" w:cs="Mangal"/>
          <w:kern w:val="3"/>
          <w:sz w:val="24"/>
          <w:szCs w:val="24"/>
          <w:lang w:eastAsia="zh-CN" w:bidi="hi-IN"/>
        </w:rPr>
      </w:pPr>
      <w:r>
        <w:rPr>
          <w:rFonts w:eastAsia="SimSun" w:cs="Mangal"/>
          <w:kern w:val="3"/>
          <w:sz w:val="24"/>
          <w:szCs w:val="24"/>
          <w:lang w:eastAsia="zh-CN" w:bidi="hi-IN"/>
        </w:rPr>
        <w:t>Letters from the North Pole</w:t>
      </w:r>
    </w:p>
    <w:p w:rsidR="007A65F5" w:rsidRDefault="007A65F5" w:rsidP="007A65F5">
      <w:pPr>
        <w:pStyle w:val="ListParagraph"/>
        <w:widowControl w:val="0"/>
        <w:numPr>
          <w:ilvl w:val="0"/>
          <w:numId w:val="28"/>
        </w:numPr>
        <w:suppressAutoHyphens/>
        <w:autoSpaceDN w:val="0"/>
        <w:spacing w:after="0" w:line="240" w:lineRule="auto"/>
        <w:textAlignment w:val="baseline"/>
        <w:rPr>
          <w:rFonts w:eastAsia="SimSun" w:cs="Mangal"/>
          <w:kern w:val="3"/>
          <w:sz w:val="24"/>
          <w:szCs w:val="24"/>
          <w:lang w:eastAsia="zh-CN" w:bidi="hi-IN"/>
        </w:rPr>
      </w:pPr>
      <w:r>
        <w:rPr>
          <w:rFonts w:eastAsia="SimSun" w:cs="Mangal"/>
          <w:kern w:val="3"/>
          <w:sz w:val="24"/>
          <w:szCs w:val="24"/>
          <w:lang w:eastAsia="zh-CN" w:bidi="hi-IN"/>
        </w:rPr>
        <w:lastRenderedPageBreak/>
        <w:t>MRPA Hot Shots</w:t>
      </w:r>
    </w:p>
    <w:p w:rsidR="00D74322" w:rsidRDefault="00D74322" w:rsidP="00D74322">
      <w:pPr>
        <w:pStyle w:val="ListParagraph"/>
        <w:widowControl w:val="0"/>
        <w:numPr>
          <w:ilvl w:val="0"/>
          <w:numId w:val="28"/>
        </w:numPr>
        <w:suppressAutoHyphens/>
        <w:autoSpaceDN w:val="0"/>
        <w:spacing w:after="0" w:line="240" w:lineRule="auto"/>
        <w:textAlignment w:val="baseline"/>
        <w:rPr>
          <w:rFonts w:eastAsia="SimSun" w:cs="Mangal"/>
          <w:kern w:val="3"/>
          <w:sz w:val="24"/>
          <w:szCs w:val="24"/>
          <w:lang w:eastAsia="zh-CN" w:bidi="hi-IN"/>
        </w:rPr>
      </w:pPr>
      <w:r>
        <w:rPr>
          <w:rFonts w:eastAsia="SimSun" w:cs="Mangal"/>
          <w:kern w:val="3"/>
          <w:sz w:val="24"/>
          <w:szCs w:val="24"/>
          <w:lang w:eastAsia="zh-CN" w:bidi="hi-IN"/>
        </w:rPr>
        <w:t>Ski 4 Life Program</w:t>
      </w:r>
    </w:p>
    <w:p w:rsidR="007A65F5" w:rsidRDefault="007A65F5" w:rsidP="007A65F5">
      <w:pPr>
        <w:pStyle w:val="ListParagraph"/>
        <w:widowControl w:val="0"/>
        <w:numPr>
          <w:ilvl w:val="0"/>
          <w:numId w:val="28"/>
        </w:numPr>
        <w:suppressAutoHyphens/>
        <w:autoSpaceDN w:val="0"/>
        <w:spacing w:after="0" w:line="240" w:lineRule="auto"/>
        <w:textAlignment w:val="baseline"/>
        <w:rPr>
          <w:rFonts w:eastAsia="SimSun" w:cs="Mangal"/>
          <w:kern w:val="3"/>
          <w:sz w:val="24"/>
          <w:szCs w:val="24"/>
          <w:lang w:eastAsia="zh-CN" w:bidi="hi-IN"/>
        </w:rPr>
      </w:pPr>
      <w:r>
        <w:rPr>
          <w:rFonts w:eastAsia="SimSun" w:cs="Mangal"/>
          <w:kern w:val="3"/>
          <w:sz w:val="24"/>
          <w:szCs w:val="24"/>
          <w:lang w:eastAsia="zh-CN" w:bidi="hi-IN"/>
        </w:rPr>
        <w:t>Wiffle Ball League</w:t>
      </w:r>
    </w:p>
    <w:p w:rsidR="00D74322" w:rsidRDefault="00D74322" w:rsidP="007A65F5">
      <w:pPr>
        <w:pStyle w:val="ListParagraph"/>
        <w:widowControl w:val="0"/>
        <w:numPr>
          <w:ilvl w:val="0"/>
          <w:numId w:val="28"/>
        </w:numPr>
        <w:suppressAutoHyphens/>
        <w:autoSpaceDN w:val="0"/>
        <w:spacing w:after="0" w:line="240" w:lineRule="auto"/>
        <w:textAlignment w:val="baseline"/>
        <w:rPr>
          <w:rFonts w:eastAsia="SimSun" w:cs="Mangal"/>
          <w:kern w:val="3"/>
          <w:sz w:val="24"/>
          <w:szCs w:val="24"/>
          <w:lang w:eastAsia="zh-CN" w:bidi="hi-IN"/>
        </w:rPr>
      </w:pPr>
      <w:r>
        <w:rPr>
          <w:rFonts w:eastAsia="SimSun" w:cs="Mangal"/>
          <w:kern w:val="3"/>
          <w:sz w:val="24"/>
          <w:szCs w:val="24"/>
          <w:lang w:eastAsia="zh-CN" w:bidi="hi-IN"/>
        </w:rPr>
        <w:t>Winter Carnival at Fort Street</w:t>
      </w:r>
    </w:p>
    <w:p w:rsidR="00D74322" w:rsidRDefault="00D74322" w:rsidP="00D74322">
      <w:pPr>
        <w:pStyle w:val="ListParagraph"/>
        <w:widowControl w:val="0"/>
        <w:numPr>
          <w:ilvl w:val="0"/>
          <w:numId w:val="28"/>
        </w:numPr>
        <w:suppressAutoHyphens/>
        <w:autoSpaceDN w:val="0"/>
        <w:spacing w:after="0" w:line="240" w:lineRule="auto"/>
        <w:textAlignment w:val="baseline"/>
        <w:rPr>
          <w:rFonts w:eastAsia="SimSun" w:cs="Mangal"/>
          <w:kern w:val="3"/>
          <w:sz w:val="24"/>
          <w:szCs w:val="24"/>
          <w:lang w:eastAsia="zh-CN" w:bidi="hi-IN"/>
        </w:rPr>
      </w:pPr>
      <w:r>
        <w:rPr>
          <w:rFonts w:eastAsia="SimSun" w:cs="Mangal"/>
          <w:kern w:val="3"/>
          <w:sz w:val="24"/>
          <w:szCs w:val="24"/>
          <w:lang w:eastAsia="zh-CN" w:bidi="hi-IN"/>
        </w:rPr>
        <w:t>Adult Basketball</w:t>
      </w:r>
    </w:p>
    <w:p w:rsidR="00D74322" w:rsidRDefault="00D74322" w:rsidP="00D74322">
      <w:pPr>
        <w:pStyle w:val="ListParagraph"/>
        <w:widowControl w:val="0"/>
        <w:numPr>
          <w:ilvl w:val="0"/>
          <w:numId w:val="28"/>
        </w:numPr>
        <w:suppressAutoHyphens/>
        <w:autoSpaceDN w:val="0"/>
        <w:spacing w:after="0" w:line="240" w:lineRule="auto"/>
        <w:textAlignment w:val="baseline"/>
        <w:rPr>
          <w:rFonts w:eastAsia="SimSun" w:cs="Mangal"/>
          <w:kern w:val="3"/>
          <w:sz w:val="24"/>
          <w:szCs w:val="24"/>
          <w:lang w:eastAsia="zh-CN" w:bidi="hi-IN"/>
        </w:rPr>
      </w:pPr>
      <w:r>
        <w:rPr>
          <w:rFonts w:eastAsia="SimSun" w:cs="Mangal"/>
          <w:kern w:val="3"/>
          <w:sz w:val="24"/>
          <w:szCs w:val="24"/>
          <w:lang w:eastAsia="zh-CN" w:bidi="hi-IN"/>
        </w:rPr>
        <w:t xml:space="preserve">Adult Community Theater Group </w:t>
      </w:r>
    </w:p>
    <w:p w:rsidR="00D74322" w:rsidRDefault="00D74322" w:rsidP="00D74322">
      <w:pPr>
        <w:pStyle w:val="ListParagraph"/>
        <w:widowControl w:val="0"/>
        <w:numPr>
          <w:ilvl w:val="0"/>
          <w:numId w:val="28"/>
        </w:numPr>
        <w:suppressAutoHyphens/>
        <w:autoSpaceDN w:val="0"/>
        <w:spacing w:after="0" w:line="240" w:lineRule="auto"/>
        <w:textAlignment w:val="baseline"/>
        <w:rPr>
          <w:rFonts w:eastAsia="SimSun" w:cs="Mangal"/>
          <w:kern w:val="3"/>
          <w:sz w:val="24"/>
          <w:szCs w:val="24"/>
          <w:lang w:eastAsia="zh-CN" w:bidi="hi-IN"/>
        </w:rPr>
      </w:pPr>
      <w:r>
        <w:rPr>
          <w:rFonts w:eastAsia="SimSun" w:cs="Mangal"/>
          <w:kern w:val="3"/>
          <w:sz w:val="24"/>
          <w:szCs w:val="24"/>
          <w:lang w:eastAsia="zh-CN" w:bidi="hi-IN"/>
        </w:rPr>
        <w:t>Adult Indoor Soccer</w:t>
      </w:r>
    </w:p>
    <w:p w:rsidR="00D74322" w:rsidRPr="00D74322" w:rsidRDefault="00D74322" w:rsidP="007A65F5">
      <w:pPr>
        <w:pStyle w:val="ListParagraph"/>
        <w:widowControl w:val="0"/>
        <w:numPr>
          <w:ilvl w:val="0"/>
          <w:numId w:val="28"/>
        </w:numPr>
        <w:suppressAutoHyphens/>
        <w:autoSpaceDN w:val="0"/>
        <w:spacing w:after="0" w:line="240" w:lineRule="auto"/>
        <w:textAlignment w:val="baseline"/>
        <w:rPr>
          <w:rFonts w:eastAsia="SimSun" w:cs="Mangal"/>
          <w:kern w:val="3"/>
          <w:sz w:val="24"/>
          <w:szCs w:val="24"/>
          <w:lang w:eastAsia="zh-CN" w:bidi="hi-IN"/>
        </w:rPr>
      </w:pPr>
      <w:r w:rsidRPr="00D74322">
        <w:rPr>
          <w:rFonts w:eastAsia="SimSun" w:cs="Mangal"/>
          <w:kern w:val="3"/>
          <w:sz w:val="24"/>
          <w:szCs w:val="24"/>
          <w:lang w:eastAsia="zh-CN" w:bidi="hi-IN"/>
        </w:rPr>
        <w:t>Adult Karate</w:t>
      </w:r>
    </w:p>
    <w:p w:rsidR="00D74322" w:rsidRDefault="00D74322" w:rsidP="00D74322">
      <w:pPr>
        <w:pStyle w:val="ListParagraph"/>
        <w:widowControl w:val="0"/>
        <w:numPr>
          <w:ilvl w:val="0"/>
          <w:numId w:val="28"/>
        </w:numPr>
        <w:suppressAutoHyphens/>
        <w:autoSpaceDN w:val="0"/>
        <w:spacing w:after="0" w:line="240" w:lineRule="auto"/>
        <w:textAlignment w:val="baseline"/>
        <w:rPr>
          <w:rFonts w:eastAsia="SimSun" w:cs="Mangal"/>
          <w:kern w:val="3"/>
          <w:sz w:val="24"/>
          <w:szCs w:val="24"/>
          <w:lang w:eastAsia="zh-CN" w:bidi="hi-IN"/>
        </w:rPr>
      </w:pPr>
      <w:r>
        <w:rPr>
          <w:rFonts w:eastAsia="SimSun" w:cs="Mangal"/>
          <w:kern w:val="3"/>
          <w:sz w:val="24"/>
          <w:szCs w:val="24"/>
          <w:lang w:eastAsia="zh-CN" w:bidi="hi-IN"/>
        </w:rPr>
        <w:t>Adult Walking</w:t>
      </w:r>
    </w:p>
    <w:p w:rsidR="00D74322" w:rsidRDefault="00D74322" w:rsidP="007A65F5">
      <w:pPr>
        <w:widowControl w:val="0"/>
        <w:suppressAutoHyphens/>
        <w:autoSpaceDN w:val="0"/>
        <w:spacing w:after="0" w:line="240" w:lineRule="auto"/>
        <w:textAlignment w:val="baseline"/>
        <w:rPr>
          <w:rFonts w:eastAsia="SimSun" w:cs="Mangal"/>
          <w:kern w:val="3"/>
          <w:sz w:val="24"/>
          <w:szCs w:val="24"/>
          <w:lang w:eastAsia="zh-CN" w:bidi="hi-IN"/>
        </w:rPr>
        <w:sectPr w:rsidR="00D74322" w:rsidSect="00D74322">
          <w:type w:val="continuous"/>
          <w:pgSz w:w="12240" w:h="15840"/>
          <w:pgMar w:top="1440" w:right="1440" w:bottom="1440" w:left="1440" w:header="720" w:footer="720" w:gutter="0"/>
          <w:cols w:num="2" w:space="720"/>
          <w:docGrid w:linePitch="360"/>
        </w:sectPr>
      </w:pPr>
    </w:p>
    <w:p w:rsidR="007A65F5" w:rsidRPr="007A65F5" w:rsidRDefault="007A65F5" w:rsidP="007A65F5">
      <w:pPr>
        <w:widowControl w:val="0"/>
        <w:suppressAutoHyphens/>
        <w:autoSpaceDN w:val="0"/>
        <w:spacing w:after="0" w:line="240" w:lineRule="auto"/>
        <w:textAlignment w:val="baseline"/>
        <w:rPr>
          <w:rFonts w:eastAsia="SimSun" w:cs="Mangal"/>
          <w:kern w:val="3"/>
          <w:sz w:val="24"/>
          <w:szCs w:val="24"/>
          <w:lang w:eastAsia="zh-CN" w:bidi="hi-IN"/>
        </w:rPr>
      </w:pPr>
    </w:p>
    <w:p w:rsidR="00906AA7" w:rsidRPr="003960B0" w:rsidRDefault="00906AA7" w:rsidP="00906AA7">
      <w:pPr>
        <w:rPr>
          <w:sz w:val="24"/>
          <w:szCs w:val="24"/>
        </w:rPr>
      </w:pPr>
      <w:r w:rsidRPr="003960B0">
        <w:rPr>
          <w:sz w:val="24"/>
          <w:szCs w:val="24"/>
        </w:rPr>
        <w:t>The Rec</w:t>
      </w:r>
      <w:r w:rsidR="00D74322">
        <w:rPr>
          <w:sz w:val="24"/>
          <w:szCs w:val="24"/>
        </w:rPr>
        <w:t>reation</w:t>
      </w:r>
      <w:r w:rsidRPr="003960B0">
        <w:rPr>
          <w:sz w:val="24"/>
          <w:szCs w:val="24"/>
        </w:rPr>
        <w:t xml:space="preserve"> Dep</w:t>
      </w:r>
      <w:r w:rsidR="00D74322">
        <w:rPr>
          <w:sz w:val="24"/>
          <w:szCs w:val="24"/>
        </w:rPr>
        <w:t>artment</w:t>
      </w:r>
      <w:r w:rsidRPr="003960B0">
        <w:rPr>
          <w:sz w:val="24"/>
          <w:szCs w:val="24"/>
        </w:rPr>
        <w:t xml:space="preserve"> </w:t>
      </w:r>
      <w:r w:rsidR="00D74322">
        <w:rPr>
          <w:sz w:val="24"/>
          <w:szCs w:val="24"/>
        </w:rPr>
        <w:t>recently</w:t>
      </w:r>
      <w:r w:rsidRPr="003960B0">
        <w:rPr>
          <w:sz w:val="24"/>
          <w:szCs w:val="24"/>
        </w:rPr>
        <w:t xml:space="preserve"> started a Day Camp for children from 8 am </w:t>
      </w:r>
      <w:r w:rsidR="00D74322">
        <w:rPr>
          <w:sz w:val="24"/>
          <w:szCs w:val="24"/>
        </w:rPr>
        <w:t>un</w:t>
      </w:r>
      <w:r w:rsidRPr="003960B0">
        <w:rPr>
          <w:sz w:val="24"/>
          <w:szCs w:val="24"/>
        </w:rPr>
        <w:t>til 2 pm with breakfast and lunch. The</w:t>
      </w:r>
      <w:r w:rsidR="00D74322">
        <w:rPr>
          <w:sz w:val="24"/>
          <w:szCs w:val="24"/>
        </w:rPr>
        <w:t xml:space="preserve"> Camp</w:t>
      </w:r>
      <w:r w:rsidRPr="003960B0">
        <w:rPr>
          <w:sz w:val="24"/>
          <w:szCs w:val="24"/>
        </w:rPr>
        <w:t xml:space="preserve"> plan</w:t>
      </w:r>
      <w:r w:rsidR="00D74322">
        <w:rPr>
          <w:sz w:val="24"/>
          <w:szCs w:val="24"/>
        </w:rPr>
        <w:t>s</w:t>
      </w:r>
      <w:r w:rsidRPr="003960B0">
        <w:rPr>
          <w:sz w:val="24"/>
          <w:szCs w:val="24"/>
        </w:rPr>
        <w:t xml:space="preserve"> two craft</w:t>
      </w:r>
      <w:r w:rsidR="00D74322">
        <w:rPr>
          <w:sz w:val="24"/>
          <w:szCs w:val="24"/>
        </w:rPr>
        <w:t xml:space="preserve"> or other </w:t>
      </w:r>
      <w:r w:rsidRPr="003960B0">
        <w:rPr>
          <w:sz w:val="24"/>
          <w:szCs w:val="24"/>
        </w:rPr>
        <w:t xml:space="preserve">activities in the morning and field trips in the afternoon. </w:t>
      </w:r>
      <w:r w:rsidR="00D74322">
        <w:rPr>
          <w:sz w:val="24"/>
          <w:szCs w:val="24"/>
        </w:rPr>
        <w:t>The Camp is e</w:t>
      </w:r>
      <w:r w:rsidRPr="003960B0">
        <w:rPr>
          <w:sz w:val="24"/>
          <w:szCs w:val="24"/>
        </w:rPr>
        <w:t>xpect</w:t>
      </w:r>
      <w:r w:rsidR="00D74322">
        <w:rPr>
          <w:sz w:val="24"/>
          <w:szCs w:val="24"/>
        </w:rPr>
        <w:t>ed</w:t>
      </w:r>
      <w:r w:rsidRPr="003960B0">
        <w:rPr>
          <w:sz w:val="24"/>
          <w:szCs w:val="24"/>
        </w:rPr>
        <w:t xml:space="preserve"> to average 20 children per day.</w:t>
      </w:r>
    </w:p>
    <w:p w:rsidR="00906AA7" w:rsidRPr="003960B0" w:rsidRDefault="00906AA7" w:rsidP="00906AA7">
      <w:pPr>
        <w:rPr>
          <w:sz w:val="24"/>
          <w:szCs w:val="24"/>
        </w:rPr>
      </w:pPr>
      <w:r w:rsidRPr="003960B0">
        <w:rPr>
          <w:sz w:val="24"/>
          <w:szCs w:val="24"/>
        </w:rPr>
        <w:t>The gym is heavily used by senior citizens for walking exercise throughout the year. In winter it is used more because of icy and snowy walking conditions out</w:t>
      </w:r>
      <w:r w:rsidR="00567085">
        <w:rPr>
          <w:sz w:val="24"/>
          <w:szCs w:val="24"/>
        </w:rPr>
        <w:t>doors</w:t>
      </w:r>
      <w:r w:rsidRPr="003960B0">
        <w:rPr>
          <w:sz w:val="24"/>
          <w:szCs w:val="24"/>
        </w:rPr>
        <w:t xml:space="preserve">. In March the gym and stage are used for several beauty pageants in </w:t>
      </w:r>
      <w:r w:rsidR="00567085">
        <w:rPr>
          <w:sz w:val="24"/>
          <w:szCs w:val="24"/>
        </w:rPr>
        <w:t>T</w:t>
      </w:r>
      <w:r w:rsidRPr="003960B0">
        <w:rPr>
          <w:sz w:val="24"/>
          <w:szCs w:val="24"/>
        </w:rPr>
        <w:t>own</w:t>
      </w:r>
      <w:r w:rsidR="00567085">
        <w:rPr>
          <w:sz w:val="24"/>
          <w:szCs w:val="24"/>
        </w:rPr>
        <w:t>, which are</w:t>
      </w:r>
      <w:r w:rsidRPr="003960B0">
        <w:rPr>
          <w:sz w:val="24"/>
          <w:szCs w:val="24"/>
        </w:rPr>
        <w:t xml:space="preserve"> very well attended and important to the community.</w:t>
      </w:r>
    </w:p>
    <w:p w:rsidR="00567085" w:rsidRDefault="00906AA7" w:rsidP="00906AA7">
      <w:pPr>
        <w:rPr>
          <w:sz w:val="24"/>
          <w:szCs w:val="24"/>
        </w:rPr>
      </w:pPr>
      <w:r>
        <w:rPr>
          <w:sz w:val="24"/>
          <w:szCs w:val="24"/>
        </w:rPr>
        <w:t>T</w:t>
      </w:r>
      <w:r w:rsidRPr="00E146AD">
        <w:rPr>
          <w:sz w:val="24"/>
          <w:szCs w:val="24"/>
        </w:rPr>
        <w:t xml:space="preserve">he </w:t>
      </w:r>
      <w:r>
        <w:rPr>
          <w:sz w:val="24"/>
          <w:szCs w:val="24"/>
        </w:rPr>
        <w:t xml:space="preserve">facilities </w:t>
      </w:r>
      <w:r w:rsidRPr="00E146AD">
        <w:rPr>
          <w:sz w:val="24"/>
          <w:szCs w:val="24"/>
        </w:rPr>
        <w:t xml:space="preserve">have </w:t>
      </w:r>
      <w:r>
        <w:rPr>
          <w:sz w:val="24"/>
          <w:szCs w:val="24"/>
        </w:rPr>
        <w:t xml:space="preserve">been </w:t>
      </w:r>
      <w:r w:rsidRPr="00E146AD">
        <w:rPr>
          <w:sz w:val="24"/>
          <w:szCs w:val="24"/>
        </w:rPr>
        <w:t>improved i</w:t>
      </w:r>
      <w:r>
        <w:rPr>
          <w:sz w:val="24"/>
          <w:szCs w:val="24"/>
        </w:rPr>
        <w:t>n recent years,</w:t>
      </w:r>
      <w:r w:rsidRPr="00E146AD">
        <w:rPr>
          <w:sz w:val="24"/>
          <w:szCs w:val="24"/>
        </w:rPr>
        <w:t xml:space="preserve"> but have greater potential.</w:t>
      </w:r>
      <w:r>
        <w:rPr>
          <w:sz w:val="24"/>
          <w:szCs w:val="24"/>
        </w:rPr>
        <w:t xml:space="preserve"> </w:t>
      </w:r>
      <w:r w:rsidR="00567085" w:rsidRPr="003960B0">
        <w:rPr>
          <w:sz w:val="24"/>
          <w:szCs w:val="24"/>
        </w:rPr>
        <w:t xml:space="preserve">The heating system and lighting systems in the building are being or have recently been upgraded. </w:t>
      </w:r>
      <w:r w:rsidRPr="00E146AD">
        <w:rPr>
          <w:sz w:val="24"/>
          <w:szCs w:val="24"/>
        </w:rPr>
        <w:t>The Town does not have</w:t>
      </w:r>
      <w:r>
        <w:rPr>
          <w:sz w:val="24"/>
          <w:szCs w:val="24"/>
        </w:rPr>
        <w:t xml:space="preserve"> </w:t>
      </w:r>
      <w:r w:rsidRPr="00E146AD">
        <w:rPr>
          <w:sz w:val="24"/>
          <w:szCs w:val="24"/>
        </w:rPr>
        <w:t>a fitness center and there is little weight training for high school students. The Town’s</w:t>
      </w:r>
      <w:r>
        <w:rPr>
          <w:sz w:val="24"/>
          <w:szCs w:val="24"/>
        </w:rPr>
        <w:t xml:space="preserve"> </w:t>
      </w:r>
      <w:r w:rsidRPr="00E146AD">
        <w:rPr>
          <w:sz w:val="24"/>
          <w:szCs w:val="24"/>
        </w:rPr>
        <w:t>young athletes would be safer and would be stronger on the court and in the fields with better weight training.</w:t>
      </w:r>
      <w:r w:rsidR="00567085">
        <w:rPr>
          <w:sz w:val="24"/>
          <w:szCs w:val="24"/>
        </w:rPr>
        <w:t xml:space="preserve"> </w:t>
      </w:r>
    </w:p>
    <w:p w:rsidR="00567085" w:rsidRDefault="00567085" w:rsidP="00906AA7">
      <w:pPr>
        <w:rPr>
          <w:sz w:val="24"/>
          <w:szCs w:val="24"/>
        </w:rPr>
      </w:pPr>
      <w:r>
        <w:rPr>
          <w:sz w:val="24"/>
          <w:szCs w:val="24"/>
        </w:rPr>
        <w:t>While t</w:t>
      </w:r>
      <w:r w:rsidR="00906AA7" w:rsidRPr="003960B0">
        <w:rPr>
          <w:sz w:val="24"/>
          <w:szCs w:val="24"/>
        </w:rPr>
        <w:t>here is a rudimentary weight room at the Rec</w:t>
      </w:r>
      <w:r>
        <w:rPr>
          <w:sz w:val="24"/>
          <w:szCs w:val="24"/>
        </w:rPr>
        <w:t>reation</w:t>
      </w:r>
      <w:r w:rsidR="00906AA7" w:rsidRPr="003960B0">
        <w:rPr>
          <w:sz w:val="24"/>
          <w:szCs w:val="24"/>
        </w:rPr>
        <w:t xml:space="preserve"> Center</w:t>
      </w:r>
      <w:r>
        <w:rPr>
          <w:sz w:val="24"/>
          <w:szCs w:val="24"/>
        </w:rPr>
        <w:t>, according to the Recreation Director, Dave Collins,</w:t>
      </w:r>
      <w:r w:rsidR="00906AA7" w:rsidRPr="003960B0">
        <w:rPr>
          <w:sz w:val="24"/>
          <w:szCs w:val="24"/>
        </w:rPr>
        <w:t xml:space="preserve"> it would take </w:t>
      </w:r>
      <w:r>
        <w:rPr>
          <w:sz w:val="24"/>
          <w:szCs w:val="24"/>
        </w:rPr>
        <w:t xml:space="preserve">approximately </w:t>
      </w:r>
      <w:r w:rsidR="00906AA7" w:rsidRPr="003960B0">
        <w:rPr>
          <w:sz w:val="24"/>
          <w:szCs w:val="24"/>
        </w:rPr>
        <w:t>$50</w:t>
      </w:r>
      <w:r>
        <w:rPr>
          <w:sz w:val="24"/>
          <w:szCs w:val="24"/>
        </w:rPr>
        <w:t>,000</w:t>
      </w:r>
      <w:r w:rsidR="00906AA7" w:rsidRPr="003960B0">
        <w:rPr>
          <w:sz w:val="24"/>
          <w:szCs w:val="24"/>
        </w:rPr>
        <w:t xml:space="preserve"> to </w:t>
      </w:r>
      <w:r>
        <w:rPr>
          <w:sz w:val="24"/>
          <w:szCs w:val="24"/>
        </w:rPr>
        <w:t xml:space="preserve">raise the facility to the desired </w:t>
      </w:r>
      <w:r w:rsidR="00906AA7" w:rsidRPr="003960B0">
        <w:rPr>
          <w:sz w:val="24"/>
          <w:szCs w:val="24"/>
        </w:rPr>
        <w:t xml:space="preserve">level. </w:t>
      </w:r>
    </w:p>
    <w:p w:rsidR="00567085" w:rsidRDefault="00567085" w:rsidP="00906AA7">
      <w:pPr>
        <w:rPr>
          <w:sz w:val="24"/>
          <w:szCs w:val="24"/>
        </w:rPr>
      </w:pPr>
      <w:r>
        <w:rPr>
          <w:sz w:val="24"/>
          <w:szCs w:val="24"/>
        </w:rPr>
        <w:t xml:space="preserve">The Department currently </w:t>
      </w:r>
      <w:r w:rsidR="00906AA7" w:rsidRPr="003960B0">
        <w:rPr>
          <w:sz w:val="24"/>
          <w:szCs w:val="24"/>
        </w:rPr>
        <w:t>is seeking a $100</w:t>
      </w:r>
      <w:r>
        <w:rPr>
          <w:sz w:val="24"/>
          <w:szCs w:val="24"/>
        </w:rPr>
        <w:t>,000 grant</w:t>
      </w:r>
      <w:r w:rsidR="00906AA7" w:rsidRPr="003960B0">
        <w:rPr>
          <w:sz w:val="24"/>
          <w:szCs w:val="24"/>
        </w:rPr>
        <w:t xml:space="preserve"> to restore the stage area. </w:t>
      </w:r>
    </w:p>
    <w:p w:rsidR="00567085" w:rsidRDefault="00906AA7" w:rsidP="00906AA7">
      <w:pPr>
        <w:rPr>
          <w:sz w:val="24"/>
          <w:szCs w:val="24"/>
        </w:rPr>
      </w:pPr>
      <w:r w:rsidRPr="003960B0">
        <w:rPr>
          <w:sz w:val="24"/>
          <w:szCs w:val="24"/>
        </w:rPr>
        <w:t xml:space="preserve">The parking lot </w:t>
      </w:r>
      <w:r w:rsidR="00567085">
        <w:rPr>
          <w:sz w:val="24"/>
          <w:szCs w:val="24"/>
        </w:rPr>
        <w:t xml:space="preserve">for the facility </w:t>
      </w:r>
      <w:r w:rsidRPr="003960B0">
        <w:rPr>
          <w:sz w:val="24"/>
          <w:szCs w:val="24"/>
        </w:rPr>
        <w:t>is gravel</w:t>
      </w:r>
      <w:r w:rsidR="00567085">
        <w:rPr>
          <w:sz w:val="24"/>
          <w:szCs w:val="24"/>
        </w:rPr>
        <w:t>. Paving is estimated to cost approximately</w:t>
      </w:r>
      <w:r w:rsidRPr="003960B0">
        <w:rPr>
          <w:sz w:val="24"/>
          <w:szCs w:val="24"/>
        </w:rPr>
        <w:t xml:space="preserve"> $100</w:t>
      </w:r>
      <w:r w:rsidR="00567085">
        <w:rPr>
          <w:sz w:val="24"/>
          <w:szCs w:val="24"/>
        </w:rPr>
        <w:t>,000</w:t>
      </w:r>
      <w:r w:rsidRPr="003960B0">
        <w:rPr>
          <w:sz w:val="24"/>
          <w:szCs w:val="24"/>
        </w:rPr>
        <w:t xml:space="preserve">. </w:t>
      </w:r>
    </w:p>
    <w:p w:rsidR="00906AA7" w:rsidRPr="003960B0" w:rsidRDefault="00567085" w:rsidP="00906AA7">
      <w:pPr>
        <w:spacing w:after="0"/>
        <w:rPr>
          <w:sz w:val="24"/>
          <w:szCs w:val="24"/>
        </w:rPr>
      </w:pPr>
      <w:r>
        <w:rPr>
          <w:sz w:val="24"/>
          <w:szCs w:val="24"/>
        </w:rPr>
        <w:t xml:space="preserve">The Recreation Director notes that the Program offers </w:t>
      </w:r>
      <w:r w:rsidR="00906AA7" w:rsidRPr="003960B0">
        <w:rPr>
          <w:sz w:val="24"/>
          <w:szCs w:val="24"/>
        </w:rPr>
        <w:t xml:space="preserve">some canoeing and kayaking </w:t>
      </w:r>
      <w:r>
        <w:rPr>
          <w:sz w:val="24"/>
          <w:szCs w:val="24"/>
        </w:rPr>
        <w:t xml:space="preserve">activities for children, </w:t>
      </w:r>
      <w:r w:rsidR="00906AA7" w:rsidRPr="003960B0">
        <w:rPr>
          <w:sz w:val="24"/>
          <w:szCs w:val="24"/>
        </w:rPr>
        <w:t xml:space="preserve">but has to go out of town. </w:t>
      </w:r>
      <w:r>
        <w:rPr>
          <w:sz w:val="24"/>
          <w:szCs w:val="24"/>
        </w:rPr>
        <w:t>He notes that i</w:t>
      </w:r>
      <w:r w:rsidR="00906AA7" w:rsidRPr="003960B0">
        <w:rPr>
          <w:sz w:val="24"/>
          <w:szCs w:val="24"/>
        </w:rPr>
        <w:t xml:space="preserve">f the </w:t>
      </w:r>
      <w:r>
        <w:rPr>
          <w:sz w:val="24"/>
          <w:szCs w:val="24"/>
        </w:rPr>
        <w:t>P</w:t>
      </w:r>
      <w:r w:rsidR="00906AA7" w:rsidRPr="003960B0">
        <w:rPr>
          <w:sz w:val="24"/>
          <w:szCs w:val="24"/>
        </w:rPr>
        <w:t>ond were restored and deepened, t</w:t>
      </w:r>
      <w:r>
        <w:rPr>
          <w:sz w:val="24"/>
          <w:szCs w:val="24"/>
        </w:rPr>
        <w:t xml:space="preserve">he Program </w:t>
      </w:r>
      <w:r w:rsidR="00906AA7" w:rsidRPr="003960B0">
        <w:rPr>
          <w:sz w:val="24"/>
          <w:szCs w:val="24"/>
        </w:rPr>
        <w:t xml:space="preserve">would provide these activities in </w:t>
      </w:r>
      <w:r>
        <w:rPr>
          <w:sz w:val="24"/>
          <w:szCs w:val="24"/>
        </w:rPr>
        <w:t>Mars Hill</w:t>
      </w:r>
      <w:r w:rsidR="00906AA7" w:rsidRPr="003960B0">
        <w:rPr>
          <w:sz w:val="24"/>
          <w:szCs w:val="24"/>
        </w:rPr>
        <w:t>.</w:t>
      </w:r>
    </w:p>
    <w:p w:rsidR="008C1B46" w:rsidRDefault="008C1B46" w:rsidP="008C1B46">
      <w:pPr>
        <w:spacing w:after="0"/>
        <w:rPr>
          <w:sz w:val="24"/>
          <w:szCs w:val="24"/>
        </w:rPr>
      </w:pPr>
    </w:p>
    <w:p w:rsidR="007338F7" w:rsidRPr="008C1B46" w:rsidRDefault="007338F7" w:rsidP="00A74285">
      <w:pPr>
        <w:pStyle w:val="ListParagraph"/>
        <w:numPr>
          <w:ilvl w:val="0"/>
          <w:numId w:val="1"/>
        </w:numPr>
        <w:rPr>
          <w:b/>
          <w:sz w:val="24"/>
          <w:szCs w:val="24"/>
        </w:rPr>
      </w:pPr>
      <w:r w:rsidRPr="008C1B46">
        <w:rPr>
          <w:b/>
          <w:sz w:val="24"/>
          <w:szCs w:val="24"/>
        </w:rPr>
        <w:t>Walking/Biking Trails</w:t>
      </w:r>
    </w:p>
    <w:p w:rsidR="002C35A3" w:rsidRPr="00391D17" w:rsidRDefault="007338F7" w:rsidP="007338F7">
      <w:pPr>
        <w:rPr>
          <w:sz w:val="24"/>
          <w:szCs w:val="24"/>
        </w:rPr>
      </w:pPr>
      <w:r w:rsidRPr="00391D17">
        <w:rPr>
          <w:sz w:val="24"/>
          <w:szCs w:val="24"/>
        </w:rPr>
        <w:t xml:space="preserve">There is an existing </w:t>
      </w:r>
      <w:r w:rsidR="002C35A3" w:rsidRPr="00391D17">
        <w:rPr>
          <w:sz w:val="24"/>
          <w:szCs w:val="24"/>
        </w:rPr>
        <w:t xml:space="preserve">walking </w:t>
      </w:r>
      <w:r w:rsidRPr="00391D17">
        <w:rPr>
          <w:sz w:val="24"/>
          <w:szCs w:val="24"/>
        </w:rPr>
        <w:t xml:space="preserve">trail from the High School </w:t>
      </w:r>
      <w:r w:rsidR="002C35A3" w:rsidRPr="00391D17">
        <w:rPr>
          <w:sz w:val="24"/>
          <w:szCs w:val="24"/>
        </w:rPr>
        <w:t>t</w:t>
      </w:r>
      <w:r w:rsidRPr="00391D17">
        <w:rPr>
          <w:sz w:val="24"/>
          <w:szCs w:val="24"/>
        </w:rPr>
        <w:t xml:space="preserve">o the base of </w:t>
      </w:r>
      <w:r w:rsidR="002C35A3" w:rsidRPr="00391D17">
        <w:rPr>
          <w:sz w:val="24"/>
          <w:szCs w:val="24"/>
        </w:rPr>
        <w:t>Mars Hill Mountain, who’s focus might be ex</w:t>
      </w:r>
      <w:r w:rsidRPr="00391D17">
        <w:rPr>
          <w:sz w:val="24"/>
          <w:szCs w:val="24"/>
        </w:rPr>
        <w:t xml:space="preserve">panded to </w:t>
      </w:r>
      <w:r w:rsidR="002C35A3" w:rsidRPr="00391D17">
        <w:rPr>
          <w:sz w:val="24"/>
          <w:szCs w:val="24"/>
        </w:rPr>
        <w:t xml:space="preserve">include </w:t>
      </w:r>
      <w:r w:rsidRPr="00391D17">
        <w:rPr>
          <w:sz w:val="24"/>
          <w:szCs w:val="24"/>
        </w:rPr>
        <w:t>winter cross country skiing.</w:t>
      </w:r>
      <w:r w:rsidR="00DC1B63" w:rsidRPr="00391D17">
        <w:rPr>
          <w:sz w:val="24"/>
          <w:szCs w:val="24"/>
        </w:rPr>
        <w:t xml:space="preserve"> The </w:t>
      </w:r>
      <w:r w:rsidR="00391D17" w:rsidRPr="00391D17">
        <w:rPr>
          <w:sz w:val="24"/>
          <w:szCs w:val="24"/>
        </w:rPr>
        <w:t>Houl</w:t>
      </w:r>
      <w:r w:rsidR="00391D17">
        <w:rPr>
          <w:sz w:val="24"/>
          <w:szCs w:val="24"/>
        </w:rPr>
        <w:t>t</w:t>
      </w:r>
      <w:r w:rsidR="00391D17" w:rsidRPr="00391D17">
        <w:rPr>
          <w:sz w:val="24"/>
          <w:szCs w:val="24"/>
        </w:rPr>
        <w:t>on</w:t>
      </w:r>
      <w:r w:rsidR="00391D17">
        <w:rPr>
          <w:sz w:val="24"/>
          <w:szCs w:val="24"/>
        </w:rPr>
        <w:t>-</w:t>
      </w:r>
      <w:r w:rsidR="00391D17" w:rsidRPr="00391D17">
        <w:rPr>
          <w:sz w:val="24"/>
          <w:szCs w:val="24"/>
        </w:rPr>
        <w:t xml:space="preserve">Presque Isle Rail </w:t>
      </w:r>
      <w:r w:rsidR="00DC1B63" w:rsidRPr="00391D17">
        <w:rPr>
          <w:sz w:val="24"/>
          <w:szCs w:val="24"/>
        </w:rPr>
        <w:lastRenderedPageBreak/>
        <w:t>Trail is located within the right-of-way for the former Bangor &amp; Aroostook rail line and is currently used for multiple purposed, including for walking and ATVs, and snowmobiles.</w:t>
      </w:r>
    </w:p>
    <w:p w:rsidR="008C1B46" w:rsidRPr="008C1B46" w:rsidRDefault="008C1B46" w:rsidP="008C1B46">
      <w:pPr>
        <w:rPr>
          <w:sz w:val="24"/>
          <w:szCs w:val="24"/>
        </w:rPr>
      </w:pPr>
      <w:r w:rsidRPr="008C1B46">
        <w:rPr>
          <w:sz w:val="24"/>
          <w:szCs w:val="24"/>
        </w:rPr>
        <w:t xml:space="preserve">Many younger people focus much of their recreational activity on walking, hiking, and biking.  </w:t>
      </w:r>
      <w:r>
        <w:rPr>
          <w:sz w:val="24"/>
          <w:szCs w:val="24"/>
        </w:rPr>
        <w:t>The Committee has discussed the value of</w:t>
      </w:r>
      <w:r w:rsidRPr="008C1B46">
        <w:rPr>
          <w:sz w:val="24"/>
          <w:szCs w:val="24"/>
        </w:rPr>
        <w:t xml:space="preserve"> developing and adding to </w:t>
      </w:r>
      <w:r>
        <w:rPr>
          <w:sz w:val="24"/>
          <w:szCs w:val="24"/>
        </w:rPr>
        <w:t>the Town’s</w:t>
      </w:r>
      <w:r w:rsidRPr="008C1B46">
        <w:rPr>
          <w:sz w:val="24"/>
          <w:szCs w:val="24"/>
        </w:rPr>
        <w:t xml:space="preserve"> walking/biking path systems </w:t>
      </w:r>
      <w:r>
        <w:rPr>
          <w:sz w:val="24"/>
          <w:szCs w:val="24"/>
        </w:rPr>
        <w:t>to provide</w:t>
      </w:r>
      <w:r w:rsidRPr="008C1B46">
        <w:rPr>
          <w:sz w:val="24"/>
          <w:szCs w:val="24"/>
        </w:rPr>
        <w:t xml:space="preserve"> a destination for incoming tourists and travelers. </w:t>
      </w:r>
      <w:r>
        <w:rPr>
          <w:sz w:val="24"/>
          <w:szCs w:val="24"/>
        </w:rPr>
        <w:t xml:space="preserve">A </w:t>
      </w:r>
      <w:r w:rsidRPr="008C1B46">
        <w:rPr>
          <w:sz w:val="24"/>
          <w:szCs w:val="24"/>
        </w:rPr>
        <w:t>walking path system along the river</w:t>
      </w:r>
      <w:r>
        <w:rPr>
          <w:sz w:val="24"/>
          <w:szCs w:val="24"/>
        </w:rPr>
        <w:t xml:space="preserve"> might attract people and be used</w:t>
      </w:r>
      <w:r w:rsidRPr="008C1B46">
        <w:rPr>
          <w:sz w:val="24"/>
          <w:szCs w:val="24"/>
        </w:rPr>
        <w:t xml:space="preserve"> a good deal.  </w:t>
      </w:r>
    </w:p>
    <w:p w:rsidR="007338F7" w:rsidRPr="008C1B46" w:rsidRDefault="002C35A3" w:rsidP="007338F7">
      <w:pPr>
        <w:rPr>
          <w:sz w:val="24"/>
          <w:szCs w:val="24"/>
        </w:rPr>
      </w:pPr>
      <w:r>
        <w:rPr>
          <w:sz w:val="24"/>
          <w:szCs w:val="24"/>
        </w:rPr>
        <w:t>The</w:t>
      </w:r>
      <w:r w:rsidR="007338F7" w:rsidRPr="008C1B46">
        <w:rPr>
          <w:sz w:val="24"/>
          <w:szCs w:val="24"/>
        </w:rPr>
        <w:t xml:space="preserve"> makeup of the people who came to the </w:t>
      </w:r>
      <w:r>
        <w:rPr>
          <w:sz w:val="24"/>
          <w:szCs w:val="24"/>
        </w:rPr>
        <w:t>“</w:t>
      </w:r>
      <w:r w:rsidR="007338F7" w:rsidRPr="008C1B46">
        <w:rPr>
          <w:sz w:val="24"/>
          <w:szCs w:val="24"/>
        </w:rPr>
        <w:t>run up the mountain</w:t>
      </w:r>
      <w:r>
        <w:rPr>
          <w:sz w:val="24"/>
          <w:szCs w:val="24"/>
        </w:rPr>
        <w:t>”</w:t>
      </w:r>
      <w:r w:rsidR="007338F7" w:rsidRPr="008C1B46">
        <w:rPr>
          <w:sz w:val="24"/>
          <w:szCs w:val="24"/>
        </w:rPr>
        <w:t xml:space="preserve"> th</w:t>
      </w:r>
      <w:r>
        <w:rPr>
          <w:sz w:val="24"/>
          <w:szCs w:val="24"/>
        </w:rPr>
        <w:t>at</w:t>
      </w:r>
      <w:r w:rsidR="007338F7" w:rsidRPr="008C1B46">
        <w:rPr>
          <w:sz w:val="24"/>
          <w:szCs w:val="24"/>
        </w:rPr>
        <w:t xml:space="preserve"> Mark Shea organized last year were from out of town which is a</w:t>
      </w:r>
      <w:r>
        <w:rPr>
          <w:sz w:val="24"/>
          <w:szCs w:val="24"/>
        </w:rPr>
        <w:t>n</w:t>
      </w:r>
      <w:r w:rsidR="007338F7" w:rsidRPr="008C1B46">
        <w:rPr>
          <w:sz w:val="24"/>
          <w:szCs w:val="24"/>
        </w:rPr>
        <w:t xml:space="preserve"> indication of the potential for more recreational activity and business</w:t>
      </w:r>
      <w:r>
        <w:rPr>
          <w:sz w:val="24"/>
          <w:szCs w:val="24"/>
        </w:rPr>
        <w:t xml:space="preserve"> in Mars Hill</w:t>
      </w:r>
      <w:r w:rsidR="007338F7" w:rsidRPr="008C1B46">
        <w:rPr>
          <w:sz w:val="24"/>
          <w:szCs w:val="24"/>
        </w:rPr>
        <w:t xml:space="preserve">. </w:t>
      </w:r>
      <w:r>
        <w:rPr>
          <w:sz w:val="24"/>
          <w:szCs w:val="24"/>
        </w:rPr>
        <w:t xml:space="preserve">The Town might consider organizing </w:t>
      </w:r>
      <w:r w:rsidR="007338F7" w:rsidRPr="008C1B46">
        <w:rPr>
          <w:sz w:val="24"/>
          <w:szCs w:val="24"/>
        </w:rPr>
        <w:t>bike and</w:t>
      </w:r>
      <w:r>
        <w:rPr>
          <w:sz w:val="24"/>
          <w:szCs w:val="24"/>
        </w:rPr>
        <w:t>/or</w:t>
      </w:r>
      <w:r w:rsidR="007338F7" w:rsidRPr="008C1B46">
        <w:rPr>
          <w:sz w:val="24"/>
          <w:szCs w:val="24"/>
        </w:rPr>
        <w:t xml:space="preserve"> foot races around the mountain or elsewhere </w:t>
      </w:r>
      <w:r>
        <w:rPr>
          <w:sz w:val="24"/>
          <w:szCs w:val="24"/>
        </w:rPr>
        <w:t xml:space="preserve">as </w:t>
      </w:r>
      <w:r w:rsidR="007338F7" w:rsidRPr="008C1B46">
        <w:rPr>
          <w:sz w:val="24"/>
          <w:szCs w:val="24"/>
        </w:rPr>
        <w:t xml:space="preserve">part of </w:t>
      </w:r>
      <w:r>
        <w:rPr>
          <w:sz w:val="24"/>
          <w:szCs w:val="24"/>
        </w:rPr>
        <w:t>i</w:t>
      </w:r>
      <w:r w:rsidR="007338F7" w:rsidRPr="008C1B46">
        <w:rPr>
          <w:sz w:val="24"/>
          <w:szCs w:val="24"/>
        </w:rPr>
        <w:t>t</w:t>
      </w:r>
      <w:r>
        <w:rPr>
          <w:sz w:val="24"/>
          <w:szCs w:val="24"/>
        </w:rPr>
        <w:t>s</w:t>
      </w:r>
      <w:r w:rsidR="007338F7" w:rsidRPr="008C1B46">
        <w:rPr>
          <w:sz w:val="24"/>
          <w:szCs w:val="24"/>
        </w:rPr>
        <w:t xml:space="preserve"> recreational mix</w:t>
      </w:r>
      <w:r>
        <w:rPr>
          <w:sz w:val="24"/>
          <w:szCs w:val="24"/>
        </w:rPr>
        <w:t xml:space="preserve"> and business attraction</w:t>
      </w:r>
      <w:r w:rsidR="007338F7" w:rsidRPr="008C1B46">
        <w:rPr>
          <w:sz w:val="24"/>
          <w:szCs w:val="24"/>
        </w:rPr>
        <w:t>.</w:t>
      </w:r>
    </w:p>
    <w:p w:rsidR="00A74285" w:rsidRDefault="00A74285" w:rsidP="003900B4">
      <w:pPr>
        <w:spacing w:after="0"/>
        <w:rPr>
          <w:sz w:val="24"/>
          <w:szCs w:val="24"/>
        </w:rPr>
      </w:pPr>
      <w:r w:rsidRPr="008C1B46">
        <w:rPr>
          <w:sz w:val="24"/>
          <w:szCs w:val="24"/>
        </w:rPr>
        <w:t>The International Appalac</w:t>
      </w:r>
      <w:r w:rsidR="002C35A3">
        <w:rPr>
          <w:sz w:val="24"/>
          <w:szCs w:val="24"/>
        </w:rPr>
        <w:t>hi</w:t>
      </w:r>
      <w:r w:rsidRPr="008C1B46">
        <w:rPr>
          <w:sz w:val="24"/>
          <w:szCs w:val="24"/>
        </w:rPr>
        <w:t xml:space="preserve">an </w:t>
      </w:r>
      <w:r w:rsidR="002C35A3">
        <w:rPr>
          <w:sz w:val="24"/>
          <w:szCs w:val="24"/>
        </w:rPr>
        <w:t>T</w:t>
      </w:r>
      <w:r w:rsidRPr="008C1B46">
        <w:rPr>
          <w:sz w:val="24"/>
          <w:szCs w:val="24"/>
        </w:rPr>
        <w:t xml:space="preserve">rail </w:t>
      </w:r>
      <w:r w:rsidR="002C35A3">
        <w:rPr>
          <w:sz w:val="24"/>
          <w:szCs w:val="24"/>
        </w:rPr>
        <w:t>extends</w:t>
      </w:r>
      <w:r w:rsidRPr="008C1B46">
        <w:rPr>
          <w:sz w:val="24"/>
          <w:szCs w:val="24"/>
        </w:rPr>
        <w:t xml:space="preserve"> through </w:t>
      </w:r>
      <w:r w:rsidR="002C35A3">
        <w:rPr>
          <w:sz w:val="24"/>
          <w:szCs w:val="24"/>
        </w:rPr>
        <w:t>Mars Hill</w:t>
      </w:r>
      <w:r w:rsidRPr="008C1B46">
        <w:rPr>
          <w:sz w:val="24"/>
          <w:szCs w:val="24"/>
        </w:rPr>
        <w:t xml:space="preserve"> and over the mountain.</w:t>
      </w:r>
    </w:p>
    <w:p w:rsidR="003900B4" w:rsidRDefault="003900B4" w:rsidP="003900B4">
      <w:pPr>
        <w:spacing w:after="0"/>
        <w:rPr>
          <w:sz w:val="24"/>
          <w:szCs w:val="24"/>
        </w:rPr>
      </w:pPr>
    </w:p>
    <w:p w:rsidR="00D96F94" w:rsidRDefault="00D96F94" w:rsidP="00D96F94">
      <w:pPr>
        <w:pStyle w:val="ListParagraph"/>
        <w:numPr>
          <w:ilvl w:val="0"/>
          <w:numId w:val="1"/>
        </w:numPr>
        <w:spacing w:after="0"/>
        <w:rPr>
          <w:b/>
          <w:sz w:val="24"/>
          <w:szCs w:val="24"/>
        </w:rPr>
      </w:pPr>
      <w:r>
        <w:rPr>
          <w:b/>
          <w:sz w:val="24"/>
          <w:szCs w:val="24"/>
        </w:rPr>
        <w:t>Mars Hill Country Club and Golf Course</w:t>
      </w:r>
    </w:p>
    <w:p w:rsidR="00D96F94" w:rsidRDefault="00D96F94" w:rsidP="00D96F94">
      <w:pPr>
        <w:spacing w:after="0"/>
        <w:rPr>
          <w:b/>
          <w:sz w:val="24"/>
          <w:szCs w:val="24"/>
        </w:rPr>
      </w:pPr>
    </w:p>
    <w:p w:rsidR="00D96F94" w:rsidRDefault="007C303D" w:rsidP="00391D17">
      <w:pPr>
        <w:spacing w:after="0"/>
        <w:rPr>
          <w:rFonts w:ascii="Calibri" w:hAnsi="Calibri" w:cs="Calibri"/>
          <w:sz w:val="24"/>
          <w:szCs w:val="24"/>
          <w:lang w:val="en-GB"/>
        </w:rPr>
      </w:pPr>
      <w:ins w:id="63" w:author="PC" w:date="2014-04-24T14:34:00Z">
        <w:r>
          <w:rPr>
            <w:rFonts w:ascii="Calibri" w:hAnsi="Calibri" w:cs="Calibri"/>
            <w:noProof/>
            <w:sz w:val="24"/>
            <w:szCs w:val="24"/>
          </w:rPr>
          <w:drawing>
            <wp:anchor distT="0" distB="0" distL="114300" distR="114300" simplePos="0" relativeHeight="251670528" behindDoc="1" locked="0" layoutInCell="1" allowOverlap="1">
              <wp:simplePos x="0" y="0"/>
              <wp:positionH relativeFrom="margin">
                <wp:posOffset>-38100</wp:posOffset>
              </wp:positionH>
              <wp:positionV relativeFrom="margin">
                <wp:posOffset>4394200</wp:posOffset>
              </wp:positionV>
              <wp:extent cx="1678305" cy="1252220"/>
              <wp:effectExtent l="19050" t="0" r="0" b="0"/>
              <wp:wrapTight wrapText="bothSides">
                <wp:wrapPolygon edited="0">
                  <wp:start x="-245" y="0"/>
                  <wp:lineTo x="-245" y="21359"/>
                  <wp:lineTo x="21575" y="21359"/>
                  <wp:lineTo x="21575" y="0"/>
                  <wp:lineTo x="-245" y="0"/>
                </wp:wrapPolygon>
              </wp:wrapTight>
              <wp:docPr id="49" name="Picture 7" descr="My Sunset Cabins rental East Ridge 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y Sunset Cabins rental East Ridge Rd.JPG"/>
                      <pic:cNvPicPr/>
                    </pic:nvPicPr>
                    <pic:blipFill>
                      <a:blip r:embed="rId18" cstate="print"/>
                      <a:stretch>
                        <a:fillRect/>
                      </a:stretch>
                    </pic:blipFill>
                    <pic:spPr>
                      <a:xfrm>
                        <a:off x="0" y="0"/>
                        <a:ext cx="1678305" cy="1252220"/>
                      </a:xfrm>
                      <a:prstGeom prst="rect">
                        <a:avLst/>
                      </a:prstGeom>
                    </pic:spPr>
                  </pic:pic>
                </a:graphicData>
              </a:graphic>
            </wp:anchor>
          </w:drawing>
        </w:r>
      </w:ins>
      <w:r w:rsidR="00DC5BDE" w:rsidRPr="00DC5BDE">
        <w:rPr>
          <w:rFonts w:ascii="Calibri" w:hAnsi="Calibri" w:cs="Calibri"/>
          <w:sz w:val="24"/>
          <w:szCs w:val="24"/>
          <w:lang w:val="en-GB"/>
        </w:rPr>
        <w:t xml:space="preserve">The Mars Hill Country Club is located at the base of Mars Hill. </w:t>
      </w:r>
      <w:r w:rsidR="00DC5BDE">
        <w:rPr>
          <w:rFonts w:ascii="Calibri" w:hAnsi="Calibri" w:cs="Calibri"/>
          <w:sz w:val="24"/>
          <w:szCs w:val="24"/>
          <w:lang w:val="en-GB"/>
        </w:rPr>
        <w:t xml:space="preserve">It includes an </w:t>
      </w:r>
      <w:r w:rsidR="00DC5BDE" w:rsidRPr="00DC5BDE">
        <w:rPr>
          <w:rFonts w:ascii="Calibri" w:hAnsi="Calibri" w:cs="Calibri"/>
          <w:sz w:val="24"/>
          <w:szCs w:val="24"/>
          <w:lang w:val="en-GB"/>
        </w:rPr>
        <w:t>18</w:t>
      </w:r>
      <w:r w:rsidR="00DC5BDE">
        <w:rPr>
          <w:rFonts w:ascii="Calibri" w:hAnsi="Calibri" w:cs="Calibri"/>
          <w:sz w:val="24"/>
          <w:szCs w:val="24"/>
          <w:lang w:val="en-GB"/>
        </w:rPr>
        <w:t>-h</w:t>
      </w:r>
      <w:r w:rsidR="00DC5BDE" w:rsidRPr="00DC5BDE">
        <w:rPr>
          <w:rFonts w:ascii="Calibri" w:hAnsi="Calibri" w:cs="Calibri"/>
          <w:sz w:val="24"/>
          <w:szCs w:val="24"/>
          <w:lang w:val="en-GB"/>
        </w:rPr>
        <w:t>ole</w:t>
      </w:r>
      <w:r w:rsidR="00DC5BDE">
        <w:rPr>
          <w:rFonts w:ascii="Calibri" w:hAnsi="Calibri" w:cs="Calibri"/>
          <w:sz w:val="24"/>
          <w:szCs w:val="24"/>
          <w:lang w:val="en-GB"/>
        </w:rPr>
        <w:t xml:space="preserve"> golf course through</w:t>
      </w:r>
      <w:r w:rsidR="00DC5BDE" w:rsidRPr="00DC5BDE">
        <w:rPr>
          <w:rFonts w:ascii="Calibri" w:hAnsi="Calibri" w:cs="Calibri"/>
          <w:sz w:val="24"/>
          <w:szCs w:val="24"/>
          <w:lang w:val="en-GB"/>
        </w:rPr>
        <w:t xml:space="preserve"> rolling greens </w:t>
      </w:r>
      <w:r w:rsidR="00DC5BDE">
        <w:rPr>
          <w:rFonts w:ascii="Calibri" w:hAnsi="Calibri" w:cs="Calibri"/>
          <w:sz w:val="24"/>
          <w:szCs w:val="24"/>
          <w:lang w:val="en-GB"/>
        </w:rPr>
        <w:t>amidst</w:t>
      </w:r>
      <w:r w:rsidR="00DC5BDE" w:rsidRPr="00DC5BDE">
        <w:rPr>
          <w:rFonts w:ascii="Calibri" w:hAnsi="Calibri" w:cs="Calibri"/>
          <w:sz w:val="24"/>
          <w:szCs w:val="24"/>
          <w:lang w:val="en-GB"/>
        </w:rPr>
        <w:t xml:space="preserve"> stands of hardwood trees and small ponds. Mars Hill Country Club is one of very few clubs to be rated among the top 10% in Northern Maine by the New England Golf Guide.</w:t>
      </w:r>
    </w:p>
    <w:p w:rsidR="00391D17" w:rsidRDefault="00391D17" w:rsidP="00391D17">
      <w:pPr>
        <w:spacing w:after="0"/>
        <w:rPr>
          <w:ins w:id="64" w:author="PC" w:date="2014-04-28T12:05:00Z"/>
          <w:rFonts w:ascii="Calibri" w:hAnsi="Calibri" w:cs="Calibri"/>
          <w:sz w:val="24"/>
          <w:szCs w:val="24"/>
        </w:rPr>
      </w:pPr>
    </w:p>
    <w:p w:rsidR="008B175E" w:rsidRDefault="008B175E" w:rsidP="00391D17">
      <w:pPr>
        <w:spacing w:after="0"/>
        <w:rPr>
          <w:ins w:id="65" w:author="PC" w:date="2014-04-28T12:05:00Z"/>
          <w:rFonts w:ascii="Calibri" w:hAnsi="Calibri" w:cs="Calibri"/>
          <w:sz w:val="24"/>
          <w:szCs w:val="24"/>
        </w:rPr>
      </w:pPr>
    </w:p>
    <w:p w:rsidR="008B175E" w:rsidRDefault="008B175E" w:rsidP="00391D17">
      <w:pPr>
        <w:spacing w:after="0"/>
        <w:rPr>
          <w:ins w:id="66" w:author="PC" w:date="2014-04-24T12:47:00Z"/>
          <w:rFonts w:ascii="Calibri" w:hAnsi="Calibri" w:cs="Calibri"/>
          <w:sz w:val="24"/>
          <w:szCs w:val="24"/>
        </w:rPr>
      </w:pPr>
    </w:p>
    <w:p w:rsidR="00557433" w:rsidRDefault="00557433" w:rsidP="00391D17">
      <w:pPr>
        <w:spacing w:after="0"/>
        <w:rPr>
          <w:rFonts w:ascii="Calibri" w:hAnsi="Calibri" w:cs="Calibri"/>
          <w:sz w:val="24"/>
          <w:szCs w:val="24"/>
        </w:rPr>
      </w:pPr>
    </w:p>
    <w:p w:rsidR="00D96F94" w:rsidRPr="00D96F94" w:rsidRDefault="005D2816" w:rsidP="00A74285">
      <w:pPr>
        <w:pStyle w:val="ListParagraph"/>
        <w:numPr>
          <w:ilvl w:val="0"/>
          <w:numId w:val="1"/>
        </w:numPr>
        <w:rPr>
          <w:b/>
          <w:sz w:val="24"/>
          <w:szCs w:val="24"/>
        </w:rPr>
      </w:pPr>
      <w:r>
        <w:rPr>
          <w:b/>
          <w:noProof/>
          <w:sz w:val="24"/>
          <w:szCs w:val="24"/>
        </w:rPr>
        <w:drawing>
          <wp:anchor distT="0" distB="0" distL="114300" distR="114300" simplePos="0" relativeHeight="251664384" behindDoc="1" locked="0" layoutInCell="1" allowOverlap="1">
            <wp:simplePos x="0" y="0"/>
            <wp:positionH relativeFrom="margin">
              <wp:posOffset>3811905</wp:posOffset>
            </wp:positionH>
            <wp:positionV relativeFrom="margin">
              <wp:posOffset>264160</wp:posOffset>
            </wp:positionV>
            <wp:extent cx="1929765" cy="1250950"/>
            <wp:effectExtent l="19050" t="0" r="0" b="0"/>
            <wp:wrapTight wrapText="bothSides">
              <wp:wrapPolygon edited="0">
                <wp:start x="-213" y="0"/>
                <wp:lineTo x="-213" y="21381"/>
                <wp:lineTo x="21536" y="21381"/>
                <wp:lineTo x="21536" y="0"/>
                <wp:lineTo x="-213" y="0"/>
              </wp:wrapPolygon>
            </wp:wrapTight>
            <wp:docPr id="7" name="Picture 6" descr="DSCN258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N2583.JPG"/>
                    <pic:cNvPicPr/>
                  </pic:nvPicPr>
                  <pic:blipFill>
                    <a:blip r:embed="rId19" cstate="print"/>
                    <a:srcRect b="12938"/>
                    <a:stretch>
                      <a:fillRect/>
                    </a:stretch>
                  </pic:blipFill>
                  <pic:spPr>
                    <a:xfrm>
                      <a:off x="0" y="0"/>
                      <a:ext cx="1929765" cy="1250950"/>
                    </a:xfrm>
                    <a:prstGeom prst="rect">
                      <a:avLst/>
                    </a:prstGeom>
                  </pic:spPr>
                </pic:pic>
              </a:graphicData>
            </a:graphic>
          </wp:anchor>
        </w:drawing>
      </w:r>
      <w:r w:rsidR="00D96F94" w:rsidRPr="00D96F94">
        <w:rPr>
          <w:b/>
          <w:sz w:val="24"/>
          <w:szCs w:val="24"/>
        </w:rPr>
        <w:t>Scenic Resources</w:t>
      </w:r>
    </w:p>
    <w:p w:rsidR="00F47095" w:rsidRDefault="00F47095" w:rsidP="00391D17">
      <w:pPr>
        <w:spacing w:after="0"/>
        <w:rPr>
          <w:sz w:val="24"/>
          <w:szCs w:val="24"/>
        </w:rPr>
      </w:pPr>
      <w:r w:rsidRPr="00A74285">
        <w:rPr>
          <w:sz w:val="24"/>
          <w:szCs w:val="24"/>
        </w:rPr>
        <w:t>Scenic features</w:t>
      </w:r>
      <w:r w:rsidR="00DC5BDE">
        <w:rPr>
          <w:sz w:val="24"/>
          <w:szCs w:val="24"/>
        </w:rPr>
        <w:t>, including Prestile Stream</w:t>
      </w:r>
      <w:r w:rsidR="00391D17">
        <w:rPr>
          <w:sz w:val="24"/>
          <w:szCs w:val="24"/>
        </w:rPr>
        <w:t xml:space="preserve"> </w:t>
      </w:r>
      <w:r w:rsidR="00DC5BDE">
        <w:rPr>
          <w:sz w:val="24"/>
          <w:szCs w:val="24"/>
        </w:rPr>
        <w:t xml:space="preserve">and the Mars Hill Mountain, </w:t>
      </w:r>
      <w:r w:rsidRPr="00A74285">
        <w:rPr>
          <w:sz w:val="24"/>
          <w:szCs w:val="24"/>
        </w:rPr>
        <w:t xml:space="preserve">have not changed </w:t>
      </w:r>
      <w:r w:rsidR="00DC5BDE">
        <w:rPr>
          <w:sz w:val="24"/>
          <w:szCs w:val="24"/>
        </w:rPr>
        <w:t xml:space="preserve">since 1991, </w:t>
      </w:r>
      <w:r w:rsidRPr="00A74285">
        <w:rPr>
          <w:sz w:val="24"/>
          <w:szCs w:val="24"/>
        </w:rPr>
        <w:t xml:space="preserve">except for </w:t>
      </w:r>
      <w:r>
        <w:rPr>
          <w:sz w:val="24"/>
          <w:szCs w:val="24"/>
        </w:rPr>
        <w:t xml:space="preserve">placement of the </w:t>
      </w:r>
      <w:r w:rsidRPr="00A74285">
        <w:rPr>
          <w:sz w:val="24"/>
          <w:szCs w:val="24"/>
        </w:rPr>
        <w:t>wind towers and generators.</w:t>
      </w:r>
    </w:p>
    <w:p w:rsidR="00391D17" w:rsidRDefault="00391D17" w:rsidP="00391D17">
      <w:pPr>
        <w:spacing w:after="0"/>
        <w:rPr>
          <w:b/>
          <w:sz w:val="24"/>
          <w:szCs w:val="24"/>
          <w:highlight w:val="darkCyan"/>
        </w:rPr>
      </w:pPr>
    </w:p>
    <w:p w:rsidR="00D02A63" w:rsidRPr="000E5ACF" w:rsidRDefault="00D02A63" w:rsidP="00D02A63">
      <w:pPr>
        <w:rPr>
          <w:ins w:id="67" w:author="PC" w:date="2014-04-24T10:55:00Z"/>
          <w:sz w:val="24"/>
          <w:szCs w:val="24"/>
        </w:rPr>
      </w:pPr>
      <w:ins w:id="68" w:author="PC" w:date="2014-04-24T10:55:00Z">
        <w:r w:rsidRPr="000E5ACF">
          <w:rPr>
            <w:sz w:val="24"/>
            <w:szCs w:val="24"/>
          </w:rPr>
          <w:t xml:space="preserve">It is difficult to identify specific scenic areas to protect in Mars Hill as the entire community is scenic, including its compact pattern of development, surrounded by a landscape of working farms and rolling hills punctuated by wooded areas around Mars Hill Mountain (1990 Comprehensive Plan), streams, wetlands, and ponds, and Mars Hill Mountain itself with its ski and hiking trails. Views of the Mountain, agricultural fields, and forests are available from 90% </w:t>
        </w:r>
        <w:r w:rsidRPr="000E5ACF">
          <w:rPr>
            <w:sz w:val="24"/>
            <w:szCs w:val="24"/>
          </w:rPr>
          <w:lastRenderedPageBreak/>
          <w:t>of the streets and roads, particularly at high points throughout Town.</w:t>
        </w:r>
        <w:r w:rsidRPr="000E5ACF">
          <w:rPr>
            <w:rStyle w:val="FootnoteReference"/>
            <w:sz w:val="24"/>
            <w:szCs w:val="24"/>
          </w:rPr>
          <w:footnoteReference w:id="2"/>
        </w:r>
        <w:r w:rsidRPr="000E5ACF">
          <w:rPr>
            <w:sz w:val="24"/>
            <w:szCs w:val="24"/>
          </w:rPr>
          <w:t xml:space="preserve"> People frequently ride around the Mountain to see moose and deer. </w:t>
        </w:r>
      </w:ins>
    </w:p>
    <w:p w:rsidR="00D02A63" w:rsidRPr="000E5ACF" w:rsidRDefault="00D02A63" w:rsidP="00D02A63">
      <w:pPr>
        <w:rPr>
          <w:ins w:id="179" w:author="PC" w:date="2014-04-24T10:55:00Z"/>
          <w:sz w:val="24"/>
          <w:szCs w:val="24"/>
        </w:rPr>
      </w:pPr>
      <w:ins w:id="180" w:author="PC" w:date="2014-04-24T10:55:00Z">
        <w:r w:rsidRPr="000E5ACF">
          <w:rPr>
            <w:sz w:val="24"/>
            <w:szCs w:val="24"/>
          </w:rPr>
          <w:t>Some of the most highly valued scenic views are of agricultural fields and activities. Residents and visitors enjoy watching the cycles of agriculture – spring tilling and planting; greening up of potatoes, grains, soy beans, grasses, clovers, and fallow fields; blossoming; harvest; winter cover; and reappearance of soil in the spring; as well as the traversing of harvest equipment and working machinery throughout Town.</w:t>
        </w:r>
      </w:ins>
    </w:p>
    <w:p w:rsidR="00D02A63" w:rsidRPr="000E5ACF" w:rsidRDefault="007C303D" w:rsidP="00D02A63">
      <w:pPr>
        <w:spacing w:after="0"/>
        <w:jc w:val="center"/>
        <w:rPr>
          <w:ins w:id="181" w:author="PC" w:date="2014-04-24T10:55:00Z"/>
          <w:sz w:val="24"/>
          <w:szCs w:val="24"/>
        </w:rPr>
      </w:pPr>
      <w:ins w:id="182" w:author="PC" w:date="2014-04-24T10:55:00Z">
        <w:r>
          <w:rPr>
            <w:noProof/>
            <w:sz w:val="24"/>
            <w:szCs w:val="24"/>
          </w:rPr>
          <w:drawing>
            <wp:inline distT="0" distB="0" distL="0" distR="0">
              <wp:extent cx="1913962" cy="1252728"/>
              <wp:effectExtent l="19050" t="0" r="0" b="0"/>
              <wp:docPr id="14" name="Picture 7" descr="DSCN116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N1169.JPG"/>
                      <pic:cNvPicPr/>
                    </pic:nvPicPr>
                    <pic:blipFill>
                      <a:blip r:embed="rId20" cstate="print"/>
                      <a:srcRect b="12815"/>
                      <a:stretch>
                        <a:fillRect/>
                      </a:stretch>
                    </pic:blipFill>
                    <pic:spPr>
                      <a:xfrm>
                        <a:off x="0" y="0"/>
                        <a:ext cx="1913962" cy="1252728"/>
                      </a:xfrm>
                      <a:prstGeom prst="rect">
                        <a:avLst/>
                      </a:prstGeom>
                    </pic:spPr>
                  </pic:pic>
                </a:graphicData>
              </a:graphic>
            </wp:inline>
          </w:drawing>
        </w:r>
        <w:r>
          <w:rPr>
            <w:noProof/>
            <w:sz w:val="24"/>
            <w:szCs w:val="24"/>
          </w:rPr>
          <w:drawing>
            <wp:inline distT="0" distB="0" distL="0" distR="0">
              <wp:extent cx="1906258" cy="1252728"/>
              <wp:effectExtent l="19050" t="0" r="0" b="0"/>
              <wp:docPr id="15" name="Picture 6" descr="1347 Mountain fields and wind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347 Mountain fields and wind 1.JPG"/>
                      <pic:cNvPicPr/>
                    </pic:nvPicPr>
                    <pic:blipFill>
                      <a:blip r:embed="rId21" cstate="print"/>
                      <a:srcRect b="12559"/>
                      <a:stretch>
                        <a:fillRect/>
                      </a:stretch>
                    </pic:blipFill>
                    <pic:spPr>
                      <a:xfrm>
                        <a:off x="0" y="0"/>
                        <a:ext cx="1906258" cy="1252728"/>
                      </a:xfrm>
                      <a:prstGeom prst="rect">
                        <a:avLst/>
                      </a:prstGeom>
                    </pic:spPr>
                  </pic:pic>
                </a:graphicData>
              </a:graphic>
            </wp:inline>
          </w:drawing>
        </w:r>
        <w:r w:rsidR="00D02A63" w:rsidRPr="000E5ACF">
          <w:rPr>
            <w:sz w:val="24"/>
            <w:szCs w:val="24"/>
          </w:rPr>
          <w:t xml:space="preserve"> </w:t>
        </w:r>
        <w:r>
          <w:rPr>
            <w:noProof/>
            <w:sz w:val="24"/>
            <w:szCs w:val="24"/>
          </w:rPr>
          <w:drawing>
            <wp:inline distT="0" distB="0" distL="0" distR="0">
              <wp:extent cx="1884979" cy="1252728"/>
              <wp:effectExtent l="19050" t="0" r="971" b="0"/>
              <wp:docPr id="16" name="Picture 21" descr="Christmas Trees Feb 2011 0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ristmas Trees Feb 2011 021.jpg"/>
                      <pic:cNvPicPr/>
                    </pic:nvPicPr>
                    <pic:blipFill>
                      <a:blip r:embed="rId22" cstate="print"/>
                      <a:stretch>
                        <a:fillRect/>
                      </a:stretch>
                    </pic:blipFill>
                    <pic:spPr>
                      <a:xfrm>
                        <a:off x="0" y="0"/>
                        <a:ext cx="1884979" cy="1252728"/>
                      </a:xfrm>
                      <a:prstGeom prst="rect">
                        <a:avLst/>
                      </a:prstGeom>
                    </pic:spPr>
                  </pic:pic>
                </a:graphicData>
              </a:graphic>
            </wp:inline>
          </w:drawing>
        </w:r>
      </w:ins>
    </w:p>
    <w:p w:rsidR="00D02A63" w:rsidRPr="000E5ACF" w:rsidRDefault="00D02A63" w:rsidP="00321BA4">
      <w:pPr>
        <w:spacing w:before="240"/>
        <w:rPr>
          <w:ins w:id="183" w:author="PC" w:date="2014-04-24T10:55:00Z"/>
          <w:sz w:val="24"/>
          <w:szCs w:val="24"/>
        </w:rPr>
      </w:pPr>
      <w:ins w:id="184" w:author="PC" w:date="2014-04-24T10:55:00Z">
        <w:r w:rsidRPr="000E5ACF">
          <w:rPr>
            <w:sz w:val="24"/>
            <w:szCs w:val="24"/>
          </w:rPr>
          <w:t xml:space="preserve">Mars Hill Mountain, including the Big Rock Ski Area and Evergreen Wind (identified by the community as “windmills”), is another ubiquitous view in Mars Hill. One can see the Mountain from almost everywhere in Town. Exceptional views of the Mountain can be seen from the easterly parking lot and sitting room of the Aroostook Health Center and from Clark Road at the top of the ridge on the western side of Town. The views of the Mountain from the east as well as from the Mountain further east toward Canada and the St. John River Valley are also exceptional. </w:t>
        </w:r>
      </w:ins>
    </w:p>
    <w:p w:rsidR="00CB6155" w:rsidRDefault="007C303D" w:rsidP="00D02A63">
      <w:pPr>
        <w:jc w:val="center"/>
        <w:rPr>
          <w:ins w:id="185" w:author="PC" w:date="2014-04-24T16:55:00Z"/>
          <w:sz w:val="24"/>
          <w:szCs w:val="24"/>
        </w:rPr>
      </w:pPr>
      <w:ins w:id="186" w:author="PC" w:date="2014-04-24T10:55:00Z">
        <w:r>
          <w:rPr>
            <w:noProof/>
            <w:sz w:val="24"/>
            <w:szCs w:val="24"/>
          </w:rPr>
          <w:drawing>
            <wp:inline distT="0" distB="0" distL="0" distR="0">
              <wp:extent cx="1940587" cy="1252728"/>
              <wp:effectExtent l="19050" t="0" r="2513" b="0"/>
              <wp:docPr id="17" name="Picture 14" descr="0433 East to St. John Riv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433 East to St. John River.JPG"/>
                      <pic:cNvPicPr/>
                    </pic:nvPicPr>
                    <pic:blipFill>
                      <a:blip r:embed="rId23" cstate="print"/>
                      <a:srcRect b="14179"/>
                      <a:stretch>
                        <a:fillRect/>
                      </a:stretch>
                    </pic:blipFill>
                    <pic:spPr>
                      <a:xfrm>
                        <a:off x="0" y="0"/>
                        <a:ext cx="1940587" cy="1252728"/>
                      </a:xfrm>
                      <a:prstGeom prst="rect">
                        <a:avLst/>
                      </a:prstGeom>
                    </pic:spPr>
                  </pic:pic>
                </a:graphicData>
              </a:graphic>
            </wp:inline>
          </w:drawing>
        </w:r>
        <w:r w:rsidR="00D02A63" w:rsidRPr="000E5ACF">
          <w:rPr>
            <w:sz w:val="24"/>
            <w:szCs w:val="24"/>
          </w:rPr>
          <w:t xml:space="preserve"> </w:t>
        </w:r>
        <w:r>
          <w:rPr>
            <w:noProof/>
            <w:sz w:val="24"/>
            <w:szCs w:val="24"/>
          </w:rPr>
          <w:drawing>
            <wp:inline distT="0" distB="0" distL="0" distR="0">
              <wp:extent cx="1665269" cy="1252728"/>
              <wp:effectExtent l="19050" t="0" r="0" b="0"/>
              <wp:docPr id="18" name="Picture 12" descr="Snow Jets on Big Rock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now Jets on Big Rock 1.JPG"/>
                      <pic:cNvPicPr/>
                    </pic:nvPicPr>
                    <pic:blipFill>
                      <a:blip r:embed="rId24" cstate="print"/>
                      <a:stretch>
                        <a:fillRect/>
                      </a:stretch>
                    </pic:blipFill>
                    <pic:spPr>
                      <a:xfrm>
                        <a:off x="0" y="0"/>
                        <a:ext cx="1665269" cy="1252728"/>
                      </a:xfrm>
                      <a:prstGeom prst="rect">
                        <a:avLst/>
                      </a:prstGeom>
                    </pic:spPr>
                  </pic:pic>
                </a:graphicData>
              </a:graphic>
            </wp:inline>
          </w:drawing>
        </w:r>
      </w:ins>
    </w:p>
    <w:p w:rsidR="00D02A63" w:rsidRPr="000E5ACF" w:rsidRDefault="00D02A63" w:rsidP="00D02A63">
      <w:pPr>
        <w:jc w:val="center"/>
        <w:rPr>
          <w:ins w:id="187" w:author="PC" w:date="2014-04-24T10:55:00Z"/>
          <w:sz w:val="24"/>
          <w:szCs w:val="24"/>
        </w:rPr>
      </w:pPr>
      <w:ins w:id="188" w:author="PC" w:date="2014-04-24T10:55:00Z">
        <w:r w:rsidRPr="000E5ACF">
          <w:rPr>
            <w:sz w:val="24"/>
            <w:szCs w:val="24"/>
          </w:rPr>
          <w:lastRenderedPageBreak/>
          <w:t xml:space="preserve"> </w:t>
        </w:r>
        <w:r w:rsidR="007C303D">
          <w:rPr>
            <w:noProof/>
            <w:sz w:val="24"/>
            <w:szCs w:val="24"/>
          </w:rPr>
          <w:drawing>
            <wp:inline distT="0" distB="0" distL="0" distR="0">
              <wp:extent cx="1940587" cy="1252728"/>
              <wp:effectExtent l="19050" t="0" r="2513" b="0"/>
              <wp:docPr id="19" name="Picture 13" descr="DSCN029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N0294.JPG"/>
                      <pic:cNvPicPr/>
                    </pic:nvPicPr>
                    <pic:blipFill>
                      <a:blip r:embed="rId25" cstate="print"/>
                      <a:srcRect b="14179"/>
                      <a:stretch>
                        <a:fillRect/>
                      </a:stretch>
                    </pic:blipFill>
                    <pic:spPr>
                      <a:xfrm>
                        <a:off x="0" y="0"/>
                        <a:ext cx="1940587" cy="1252728"/>
                      </a:xfrm>
                      <a:prstGeom prst="rect">
                        <a:avLst/>
                      </a:prstGeom>
                    </pic:spPr>
                  </pic:pic>
                </a:graphicData>
              </a:graphic>
            </wp:inline>
          </w:drawing>
        </w:r>
      </w:ins>
      <w:ins w:id="189" w:author="PC" w:date="2014-04-24T16:54:00Z">
        <w:r w:rsidR="00CB6155">
          <w:rPr>
            <w:sz w:val="24"/>
            <w:szCs w:val="24"/>
          </w:rPr>
          <w:t xml:space="preserve"> </w:t>
        </w:r>
      </w:ins>
      <w:ins w:id="190" w:author="PC" w:date="2014-04-24T16:55:00Z">
        <w:r w:rsidR="007C303D">
          <w:rPr>
            <w:noProof/>
            <w:sz w:val="24"/>
            <w:szCs w:val="24"/>
          </w:rPr>
          <w:drawing>
            <wp:inline distT="0" distB="0" distL="0" distR="0">
              <wp:extent cx="1836865" cy="1252728"/>
              <wp:effectExtent l="19050" t="0" r="0" b="0"/>
              <wp:docPr id="51" name="Picture 50" descr="100_2069 looking south east with Canada in the backgroun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0_2069 looking south east with Canada in the background.JPG"/>
                      <pic:cNvPicPr/>
                    </pic:nvPicPr>
                    <pic:blipFill>
                      <a:blip r:embed="rId26" cstate="print"/>
                      <a:srcRect b="16281"/>
                      <a:stretch>
                        <a:fillRect/>
                      </a:stretch>
                    </pic:blipFill>
                    <pic:spPr>
                      <a:xfrm>
                        <a:off x="0" y="0"/>
                        <a:ext cx="1836865" cy="1252728"/>
                      </a:xfrm>
                      <a:prstGeom prst="rect">
                        <a:avLst/>
                      </a:prstGeom>
                    </pic:spPr>
                  </pic:pic>
                </a:graphicData>
              </a:graphic>
            </wp:inline>
          </w:drawing>
        </w:r>
      </w:ins>
    </w:p>
    <w:p w:rsidR="008B175E" w:rsidRDefault="007C303D" w:rsidP="00D02A63">
      <w:pPr>
        <w:rPr>
          <w:ins w:id="191" w:author="PC" w:date="2014-04-28T12:06:00Z"/>
          <w:sz w:val="24"/>
          <w:szCs w:val="24"/>
        </w:rPr>
      </w:pPr>
      <w:ins w:id="192" w:author="PC" w:date="2014-04-28T12:06:00Z">
        <w:r>
          <w:rPr>
            <w:noProof/>
            <w:sz w:val="24"/>
            <w:szCs w:val="24"/>
          </w:rPr>
          <w:drawing>
            <wp:anchor distT="0" distB="0" distL="114300" distR="114300" simplePos="0" relativeHeight="251663360" behindDoc="1" locked="0" layoutInCell="1" allowOverlap="1">
              <wp:simplePos x="0" y="0"/>
              <wp:positionH relativeFrom="margin">
                <wp:posOffset>863600</wp:posOffset>
              </wp:positionH>
              <wp:positionV relativeFrom="margin">
                <wp:posOffset>1460500</wp:posOffset>
              </wp:positionV>
              <wp:extent cx="4387850" cy="1600200"/>
              <wp:effectExtent l="19050" t="0" r="0" b="0"/>
              <wp:wrapTight wrapText="bothSides">
                <wp:wrapPolygon edited="0">
                  <wp:start x="-94" y="0"/>
                  <wp:lineTo x="-94" y="21343"/>
                  <wp:lineTo x="21569" y="21343"/>
                  <wp:lineTo x="21569" y="0"/>
                  <wp:lineTo x="-94" y="0"/>
                </wp:wrapPolygon>
              </wp:wrapTight>
              <wp:docPr id="6" name="Picture 5" descr="Mars Hill Golf Cours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rs Hill Golf Course.jpg"/>
                      <pic:cNvPicPr/>
                    </pic:nvPicPr>
                    <pic:blipFill>
                      <a:blip r:embed="rId27"/>
                      <a:stretch>
                        <a:fillRect/>
                      </a:stretch>
                    </pic:blipFill>
                    <pic:spPr>
                      <a:xfrm>
                        <a:off x="0" y="0"/>
                        <a:ext cx="4387850" cy="1600200"/>
                      </a:xfrm>
                      <a:prstGeom prst="rect">
                        <a:avLst/>
                      </a:prstGeom>
                    </pic:spPr>
                  </pic:pic>
                </a:graphicData>
              </a:graphic>
            </wp:anchor>
          </w:drawing>
        </w:r>
      </w:ins>
    </w:p>
    <w:p w:rsidR="008B175E" w:rsidRDefault="008B175E" w:rsidP="00D02A63">
      <w:pPr>
        <w:rPr>
          <w:ins w:id="193" w:author="PC" w:date="2014-04-28T12:06:00Z"/>
          <w:sz w:val="24"/>
          <w:szCs w:val="24"/>
        </w:rPr>
      </w:pPr>
    </w:p>
    <w:p w:rsidR="008B175E" w:rsidRDefault="008B175E" w:rsidP="00D02A63">
      <w:pPr>
        <w:rPr>
          <w:ins w:id="194" w:author="PC" w:date="2014-04-28T12:06:00Z"/>
          <w:sz w:val="24"/>
          <w:szCs w:val="24"/>
        </w:rPr>
      </w:pPr>
    </w:p>
    <w:p w:rsidR="008B175E" w:rsidRDefault="008B175E" w:rsidP="00D02A63">
      <w:pPr>
        <w:rPr>
          <w:ins w:id="195" w:author="PC" w:date="2014-04-28T12:06:00Z"/>
          <w:sz w:val="24"/>
          <w:szCs w:val="24"/>
        </w:rPr>
      </w:pPr>
    </w:p>
    <w:p w:rsidR="008B175E" w:rsidRDefault="008B175E" w:rsidP="00D02A63">
      <w:pPr>
        <w:rPr>
          <w:ins w:id="196" w:author="PC" w:date="2014-04-28T12:06:00Z"/>
          <w:sz w:val="24"/>
          <w:szCs w:val="24"/>
        </w:rPr>
      </w:pPr>
    </w:p>
    <w:p w:rsidR="003B33CB" w:rsidRDefault="00D02A63" w:rsidP="00D02A63">
      <w:pPr>
        <w:rPr>
          <w:ins w:id="197" w:author="PC" w:date="2014-04-24T12:45:00Z"/>
          <w:sz w:val="24"/>
          <w:szCs w:val="24"/>
        </w:rPr>
      </w:pPr>
      <w:ins w:id="198" w:author="PC" w:date="2014-04-24T10:55:00Z">
        <w:r w:rsidRPr="000E5ACF">
          <w:rPr>
            <w:sz w:val="24"/>
            <w:szCs w:val="24"/>
          </w:rPr>
          <w:t>Hikers, bikers, ATVers, and snow machine operators have some of the best scenic views of the region in all directions from the top of the Mountain and the International Appalachian Trail. The owner of most of the top of the Mountain envisioned an auto road, similar to the one on Mount Cadillac in Bar Harbor, for viewing scenery when originally purchased. Views of the ski trails in spring, summer, and fall then in winter with lighted trails at night are highly valued as are views from trails when skiing and hiking. Views from the Mountain looking west toward the valley with the village nestled at the bottom are also outstanding. The wind generation t</w:t>
        </w:r>
      </w:ins>
      <w:ins w:id="199" w:author="PC" w:date="2014-04-25T11:17:00Z">
        <w:r w:rsidR="00321BA4">
          <w:rPr>
            <w:sz w:val="24"/>
            <w:szCs w:val="24"/>
          </w:rPr>
          <w:t>owers</w:t>
        </w:r>
      </w:ins>
      <w:ins w:id="200" w:author="PC" w:date="2014-04-24T10:55:00Z">
        <w:r w:rsidRPr="000E5ACF">
          <w:rPr>
            <w:sz w:val="24"/>
            <w:szCs w:val="24"/>
          </w:rPr>
          <w:t xml:space="preserve"> are scenic to some and an eye sore to others.  </w:t>
        </w:r>
      </w:ins>
    </w:p>
    <w:p w:rsidR="00CB6155" w:rsidRDefault="00CB6155" w:rsidP="00CB6155">
      <w:pPr>
        <w:spacing w:after="0"/>
        <w:rPr>
          <w:ins w:id="201" w:author="PC" w:date="2014-04-24T16:56:00Z"/>
          <w:sz w:val="24"/>
          <w:szCs w:val="24"/>
        </w:rPr>
      </w:pPr>
    </w:p>
    <w:p w:rsidR="00D02A63" w:rsidRPr="000E5ACF" w:rsidRDefault="007C303D" w:rsidP="00D02A63">
      <w:pPr>
        <w:rPr>
          <w:ins w:id="202" w:author="PC" w:date="2014-04-24T10:55:00Z"/>
          <w:sz w:val="24"/>
          <w:szCs w:val="24"/>
        </w:rPr>
      </w:pPr>
      <w:ins w:id="203" w:author="PC" w:date="2014-04-24T10:55:00Z">
        <w:r>
          <w:rPr>
            <w:noProof/>
            <w:sz w:val="24"/>
            <w:szCs w:val="24"/>
          </w:rPr>
          <w:drawing>
            <wp:inline distT="0" distB="0" distL="0" distR="0">
              <wp:extent cx="2749040" cy="1143000"/>
              <wp:effectExtent l="19050" t="0" r="0" b="0"/>
              <wp:docPr id="20" name="Picture 9" descr="Photo 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hoto 19.jpg"/>
                      <pic:cNvPicPr/>
                    </pic:nvPicPr>
                    <pic:blipFill>
                      <a:blip r:embed="rId28"/>
                      <a:stretch>
                        <a:fillRect/>
                      </a:stretch>
                    </pic:blipFill>
                    <pic:spPr>
                      <a:xfrm>
                        <a:off x="0" y="0"/>
                        <a:ext cx="2749040" cy="1143000"/>
                      </a:xfrm>
                      <a:prstGeom prst="rect">
                        <a:avLst/>
                      </a:prstGeom>
                    </pic:spPr>
                  </pic:pic>
                </a:graphicData>
              </a:graphic>
            </wp:inline>
          </w:drawing>
        </w:r>
        <w:r>
          <w:rPr>
            <w:noProof/>
            <w:sz w:val="24"/>
            <w:szCs w:val="24"/>
          </w:rPr>
          <w:drawing>
            <wp:inline distT="0" distB="0" distL="0" distR="0">
              <wp:extent cx="2750911" cy="1143000"/>
              <wp:effectExtent l="19050" t="0" r="0" b="0"/>
              <wp:docPr id="22" name="Picture 10" descr="Photo 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hoto 16.jpg"/>
                      <pic:cNvPicPr/>
                    </pic:nvPicPr>
                    <pic:blipFill>
                      <a:blip r:embed="rId29"/>
                      <a:stretch>
                        <a:fillRect/>
                      </a:stretch>
                    </pic:blipFill>
                    <pic:spPr>
                      <a:xfrm>
                        <a:off x="0" y="0"/>
                        <a:ext cx="2750911" cy="1143000"/>
                      </a:xfrm>
                      <a:prstGeom prst="rect">
                        <a:avLst/>
                      </a:prstGeom>
                    </pic:spPr>
                  </pic:pic>
                </a:graphicData>
              </a:graphic>
            </wp:inline>
          </w:drawing>
        </w:r>
      </w:ins>
    </w:p>
    <w:p w:rsidR="00D02A63" w:rsidRPr="000E5ACF" w:rsidRDefault="00D02A63" w:rsidP="00D02A63">
      <w:pPr>
        <w:rPr>
          <w:ins w:id="204" w:author="PC" w:date="2014-04-24T10:55:00Z"/>
          <w:sz w:val="24"/>
          <w:szCs w:val="24"/>
        </w:rPr>
      </w:pPr>
      <w:ins w:id="205" w:author="PC" w:date="2014-04-24T10:55:00Z">
        <w:r w:rsidRPr="000E5ACF">
          <w:rPr>
            <w:sz w:val="24"/>
            <w:szCs w:val="24"/>
          </w:rPr>
          <w:t xml:space="preserve">The Prestile Stream runs through </w:t>
        </w:r>
      </w:ins>
      <w:ins w:id="206" w:author="PC" w:date="2014-04-25T11:18:00Z">
        <w:r w:rsidR="00783AAB">
          <w:rPr>
            <w:sz w:val="24"/>
            <w:szCs w:val="24"/>
          </w:rPr>
          <w:t>Mars Hill</w:t>
        </w:r>
      </w:ins>
      <w:ins w:id="207" w:author="PC" w:date="2014-04-24T10:55:00Z">
        <w:r w:rsidRPr="000E5ACF">
          <w:rPr>
            <w:sz w:val="24"/>
            <w:szCs w:val="24"/>
          </w:rPr>
          <w:t xml:space="preserve">. Views of the </w:t>
        </w:r>
      </w:ins>
      <w:ins w:id="208" w:author="PC" w:date="2014-04-25T11:18:00Z">
        <w:r w:rsidR="00783AAB">
          <w:rPr>
            <w:sz w:val="24"/>
            <w:szCs w:val="24"/>
          </w:rPr>
          <w:t>Prestile</w:t>
        </w:r>
      </w:ins>
      <w:ins w:id="209" w:author="PC" w:date="2014-04-24T10:55:00Z">
        <w:r w:rsidRPr="000E5ACF">
          <w:rPr>
            <w:sz w:val="24"/>
            <w:szCs w:val="24"/>
          </w:rPr>
          <w:t xml:space="preserve"> downstream from the bridge and from Mill and Pleasant Streets are scenic as are views observed from canoe and kayak travelers on the Stream from Westfield to Blaine. </w:t>
        </w:r>
      </w:ins>
    </w:p>
    <w:p w:rsidR="00D02A63" w:rsidRPr="000E5ACF" w:rsidRDefault="007C303D" w:rsidP="00D02A63">
      <w:pPr>
        <w:jc w:val="center"/>
        <w:rPr>
          <w:ins w:id="210" w:author="PC" w:date="2014-04-24T10:55:00Z"/>
          <w:sz w:val="24"/>
          <w:szCs w:val="24"/>
        </w:rPr>
      </w:pPr>
      <w:ins w:id="211" w:author="PC" w:date="2014-04-24T10:55:00Z">
        <w:r>
          <w:rPr>
            <w:noProof/>
            <w:sz w:val="24"/>
            <w:szCs w:val="24"/>
          </w:rPr>
          <w:lastRenderedPageBreak/>
          <w:drawing>
            <wp:inline distT="0" distB="0" distL="0" distR="0">
              <wp:extent cx="1917300" cy="1252728"/>
              <wp:effectExtent l="19050" t="0" r="6750" b="0"/>
              <wp:docPr id="23" name="Picture 17" descr="1061 Looking south off bridge at Prestile Strea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61 Looking south off bridge at Prestile Stream.JPG"/>
                      <pic:cNvPicPr/>
                    </pic:nvPicPr>
                    <pic:blipFill>
                      <a:blip r:embed="rId30" cstate="print"/>
                      <a:srcRect b="13138"/>
                      <a:stretch>
                        <a:fillRect/>
                      </a:stretch>
                    </pic:blipFill>
                    <pic:spPr>
                      <a:xfrm>
                        <a:off x="0" y="0"/>
                        <a:ext cx="1917300" cy="1252728"/>
                      </a:xfrm>
                      <a:prstGeom prst="rect">
                        <a:avLst/>
                      </a:prstGeom>
                    </pic:spPr>
                  </pic:pic>
                </a:graphicData>
              </a:graphic>
            </wp:inline>
          </w:drawing>
        </w:r>
        <w:r>
          <w:rPr>
            <w:noProof/>
            <w:sz w:val="24"/>
            <w:szCs w:val="24"/>
          </w:rPr>
          <w:drawing>
            <wp:inline distT="0" distB="0" distL="0" distR="0">
              <wp:extent cx="1925954" cy="1252728"/>
              <wp:effectExtent l="19050" t="0" r="0" b="0"/>
              <wp:docPr id="24" name="Picture 18" descr="3721 Ice flows in Prestile Stream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721 Ice flows in Prestile Stream 1.JPG"/>
                      <pic:cNvPicPr/>
                    </pic:nvPicPr>
                    <pic:blipFill>
                      <a:blip r:embed="rId31" cstate="print"/>
                      <a:srcRect b="13650"/>
                      <a:stretch>
                        <a:fillRect/>
                      </a:stretch>
                    </pic:blipFill>
                    <pic:spPr>
                      <a:xfrm>
                        <a:off x="0" y="0"/>
                        <a:ext cx="1925954" cy="1252728"/>
                      </a:xfrm>
                      <a:prstGeom prst="rect">
                        <a:avLst/>
                      </a:prstGeom>
                    </pic:spPr>
                  </pic:pic>
                </a:graphicData>
              </a:graphic>
            </wp:inline>
          </w:drawing>
        </w:r>
      </w:ins>
    </w:p>
    <w:p w:rsidR="00D02A63" w:rsidRPr="000E5ACF" w:rsidRDefault="00D02A63" w:rsidP="00D02A63">
      <w:pPr>
        <w:rPr>
          <w:ins w:id="212" w:author="PC" w:date="2014-04-24T10:55:00Z"/>
          <w:sz w:val="24"/>
          <w:szCs w:val="24"/>
        </w:rPr>
      </w:pPr>
      <w:ins w:id="213" w:author="PC" w:date="2014-04-24T10:55:00Z">
        <w:r w:rsidRPr="000E5ACF">
          <w:rPr>
            <w:sz w:val="24"/>
            <w:szCs w:val="24"/>
          </w:rPr>
          <w:t xml:space="preserve">Distant views of the mountains, hills, and fields to the west of Mars Hill are striking. These views can be compromised and negatively impacted by the actions and developments of other towns and unorganized territories. Over 100 wind turbines are planned for the Number 9 Lake area </w:t>
        </w:r>
      </w:ins>
      <w:ins w:id="214" w:author="PC" w:date="2014-04-25T11:19:00Z">
        <w:r w:rsidR="00783AAB">
          <w:rPr>
            <w:sz w:val="24"/>
            <w:szCs w:val="24"/>
          </w:rPr>
          <w:t>which can be viewed to</w:t>
        </w:r>
      </w:ins>
      <w:ins w:id="215" w:author="PC" w:date="2014-04-24T10:55:00Z">
        <w:r w:rsidRPr="000E5ACF">
          <w:rPr>
            <w:sz w:val="24"/>
            <w:szCs w:val="24"/>
          </w:rPr>
          <w:t xml:space="preserve"> the southwest</w:t>
        </w:r>
      </w:ins>
      <w:ins w:id="216" w:author="PC" w:date="2014-04-25T11:19:00Z">
        <w:r w:rsidR="00783AAB">
          <w:rPr>
            <w:sz w:val="24"/>
            <w:szCs w:val="24"/>
          </w:rPr>
          <w:t xml:space="preserve"> o</w:t>
        </w:r>
      </w:ins>
      <w:ins w:id="217" w:author="PC" w:date="2014-04-24T10:55:00Z">
        <w:r w:rsidRPr="000E5ACF">
          <w:rPr>
            <w:sz w:val="24"/>
            <w:szCs w:val="24"/>
          </w:rPr>
          <w:t xml:space="preserve">f Mars Hill. There is a line of hills/mountains within several miles of </w:t>
        </w:r>
      </w:ins>
      <w:ins w:id="218" w:author="PC" w:date="2014-04-25T11:19:00Z">
        <w:r w:rsidR="00783AAB">
          <w:rPr>
            <w:sz w:val="24"/>
            <w:szCs w:val="24"/>
          </w:rPr>
          <w:t>T</w:t>
        </w:r>
      </w:ins>
      <w:ins w:id="219" w:author="PC" w:date="2014-04-24T10:55:00Z">
        <w:r w:rsidRPr="000E5ACF">
          <w:rPr>
            <w:sz w:val="24"/>
            <w:szCs w:val="24"/>
          </w:rPr>
          <w:t xml:space="preserve">own to the west called the Green Mountains which, if developed, would sandwich Mars Hill between two </w:t>
        </w:r>
      </w:ins>
      <w:ins w:id="220" w:author="PC" w:date="2014-04-25T11:20:00Z">
        <w:r w:rsidR="00783AAB">
          <w:rPr>
            <w:sz w:val="24"/>
            <w:szCs w:val="24"/>
          </w:rPr>
          <w:t>nearby</w:t>
        </w:r>
      </w:ins>
      <w:ins w:id="221" w:author="PC" w:date="2014-04-24T10:55:00Z">
        <w:r w:rsidRPr="000E5ACF">
          <w:rPr>
            <w:sz w:val="24"/>
            <w:szCs w:val="24"/>
          </w:rPr>
          <w:t xml:space="preserve"> wind farms.</w:t>
        </w:r>
      </w:ins>
    </w:p>
    <w:p w:rsidR="00D02A63" w:rsidRPr="000E5ACF" w:rsidRDefault="007C303D" w:rsidP="00D02A63">
      <w:pPr>
        <w:jc w:val="center"/>
        <w:rPr>
          <w:ins w:id="222" w:author="PC" w:date="2014-04-24T10:55:00Z"/>
          <w:sz w:val="24"/>
          <w:szCs w:val="24"/>
        </w:rPr>
      </w:pPr>
      <w:ins w:id="223" w:author="PC" w:date="2014-04-24T10:55:00Z">
        <w:r>
          <w:rPr>
            <w:noProof/>
            <w:sz w:val="24"/>
            <w:szCs w:val="24"/>
          </w:rPr>
          <w:drawing>
            <wp:inline distT="0" distB="0" distL="0" distR="0">
              <wp:extent cx="2491501" cy="1600200"/>
              <wp:effectExtent l="19050" t="0" r="4049" b="0"/>
              <wp:docPr id="25" name="Picture 11" descr="100_207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0_2078.JPG"/>
                      <pic:cNvPicPr/>
                    </pic:nvPicPr>
                    <pic:blipFill>
                      <a:blip r:embed="rId32" cstate="print"/>
                      <a:srcRect b="14737"/>
                      <a:stretch>
                        <a:fillRect/>
                      </a:stretch>
                    </pic:blipFill>
                    <pic:spPr>
                      <a:xfrm>
                        <a:off x="0" y="0"/>
                        <a:ext cx="2491501" cy="1600200"/>
                      </a:xfrm>
                      <a:prstGeom prst="rect">
                        <a:avLst/>
                      </a:prstGeom>
                    </pic:spPr>
                  </pic:pic>
                </a:graphicData>
              </a:graphic>
            </wp:inline>
          </w:drawing>
        </w:r>
      </w:ins>
    </w:p>
    <w:p w:rsidR="00D02A63" w:rsidRPr="000E5ACF" w:rsidRDefault="00D02A63" w:rsidP="00D02A63">
      <w:pPr>
        <w:rPr>
          <w:ins w:id="224" w:author="PC" w:date="2014-04-24T10:55:00Z"/>
          <w:sz w:val="24"/>
          <w:szCs w:val="24"/>
        </w:rPr>
      </w:pPr>
      <w:ins w:id="225" w:author="PC" w:date="2014-04-24T10:55:00Z">
        <w:r w:rsidRPr="000E5ACF">
          <w:rPr>
            <w:sz w:val="24"/>
            <w:szCs w:val="24"/>
          </w:rPr>
          <w:t xml:space="preserve">As noted, when asked what the Town values, members of the community repeatedly reference the community’s rural landscape (defined by active farms, various water resources, and Mars Hill Mountain) and the various outdoor recreation opportunities (hiking, snowmobiling, hunting, fishing, birding, canoeing, and kayaking), including the area associated with the Mars Hill Park, Dam, and Pond. Rather than identifying specific views to be protected from development, the FLUP presents a far more thoughtful approach of providing protection for the community’s general and traditional development pattern (compact village surrounded by an active and passive rural landscape and a mountain that is actively used for downhill skiing and electric power generation). The fundamental basis for economic development and increase in population in Mars Hill, to preserve the community’s traditional pattern of a compact village surrounded by rural hinterlands, will do far more to preserve scenic views than targeting particular resources as there are so many and so little development pressure. </w:t>
        </w:r>
      </w:ins>
    </w:p>
    <w:p w:rsidR="00D02A63" w:rsidRPr="000E5ACF" w:rsidRDefault="007C303D" w:rsidP="00D02A63">
      <w:pPr>
        <w:jc w:val="center"/>
        <w:rPr>
          <w:ins w:id="226" w:author="PC" w:date="2014-04-24T10:55:00Z"/>
          <w:sz w:val="24"/>
          <w:szCs w:val="24"/>
        </w:rPr>
      </w:pPr>
      <w:ins w:id="227" w:author="PC" w:date="2014-04-24T10:55:00Z">
        <w:r>
          <w:rPr>
            <w:noProof/>
            <w:sz w:val="24"/>
            <w:szCs w:val="24"/>
          </w:rPr>
          <w:lastRenderedPageBreak/>
          <w:drawing>
            <wp:inline distT="0" distB="0" distL="0" distR="0">
              <wp:extent cx="2432852" cy="1600200"/>
              <wp:effectExtent l="19050" t="0" r="5548" b="0"/>
              <wp:docPr id="42" name="Picture 20" descr="DSCN258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N2584.JPG"/>
                      <pic:cNvPicPr/>
                    </pic:nvPicPr>
                    <pic:blipFill>
                      <a:blip r:embed="rId33" cstate="print"/>
                      <a:srcRect b="12835"/>
                      <a:stretch>
                        <a:fillRect/>
                      </a:stretch>
                    </pic:blipFill>
                    <pic:spPr>
                      <a:xfrm>
                        <a:off x="0" y="0"/>
                        <a:ext cx="2432852" cy="1600200"/>
                      </a:xfrm>
                      <a:prstGeom prst="rect">
                        <a:avLst/>
                      </a:prstGeom>
                    </pic:spPr>
                  </pic:pic>
                </a:graphicData>
              </a:graphic>
            </wp:inline>
          </w:drawing>
        </w:r>
      </w:ins>
    </w:p>
    <w:p w:rsidR="00D02A63" w:rsidRPr="000E5ACF" w:rsidRDefault="00D02A63" w:rsidP="00D02A63">
      <w:pPr>
        <w:rPr>
          <w:ins w:id="228" w:author="PC" w:date="2014-04-24T10:55:00Z"/>
          <w:sz w:val="24"/>
          <w:szCs w:val="24"/>
        </w:rPr>
      </w:pPr>
      <w:ins w:id="229" w:author="PC" w:date="2014-04-24T10:55:00Z">
        <w:r w:rsidRPr="000E5ACF">
          <w:rPr>
            <w:sz w:val="24"/>
            <w:szCs w:val="24"/>
          </w:rPr>
          <w:t>Within this context, the Town has</w:t>
        </w:r>
      </w:ins>
      <w:ins w:id="230" w:author="PC" w:date="2014-04-25T11:22:00Z">
        <w:r w:rsidR="00783AAB">
          <w:rPr>
            <w:sz w:val="24"/>
            <w:szCs w:val="24"/>
          </w:rPr>
          <w:t xml:space="preserve"> </w:t>
        </w:r>
      </w:ins>
      <w:ins w:id="231" w:author="PC" w:date="2014-04-25T11:21:00Z">
        <w:r w:rsidR="00783AAB">
          <w:rPr>
            <w:sz w:val="24"/>
            <w:szCs w:val="24"/>
          </w:rPr>
          <w:t>d</w:t>
        </w:r>
      </w:ins>
      <w:ins w:id="232" w:author="PC" w:date="2014-04-25T11:22:00Z">
        <w:r w:rsidR="00783AAB">
          <w:rPr>
            <w:sz w:val="24"/>
            <w:szCs w:val="24"/>
          </w:rPr>
          <w:t>esignated</w:t>
        </w:r>
      </w:ins>
      <w:ins w:id="233" w:author="PC" w:date="2014-04-24T10:55:00Z">
        <w:r w:rsidRPr="000E5ACF">
          <w:rPr>
            <w:sz w:val="24"/>
            <w:szCs w:val="24"/>
          </w:rPr>
          <w:t xml:space="preserve"> the scenic views</w:t>
        </w:r>
      </w:ins>
      <w:ins w:id="234" w:author="PC" w:date="2014-04-25T11:23:00Z">
        <w:r w:rsidR="00783AAB">
          <w:rPr>
            <w:sz w:val="24"/>
            <w:szCs w:val="24"/>
          </w:rPr>
          <w:t xml:space="preserve"> in Figure 69 </w:t>
        </w:r>
      </w:ins>
      <w:ins w:id="235" w:author="PC" w:date="2014-04-24T10:55:00Z">
        <w:r w:rsidRPr="000E5ACF">
          <w:rPr>
            <w:sz w:val="24"/>
            <w:szCs w:val="24"/>
          </w:rPr>
          <w:t>as particularly important</w:t>
        </w:r>
      </w:ins>
      <w:ins w:id="236" w:author="PC" w:date="2014-04-25T11:23:00Z">
        <w:r w:rsidR="00783AAB">
          <w:rPr>
            <w:sz w:val="24"/>
            <w:szCs w:val="24"/>
          </w:rPr>
          <w:t>.</w:t>
        </w:r>
      </w:ins>
    </w:p>
    <w:p w:rsidR="00783AAB" w:rsidRDefault="00783AAB" w:rsidP="00783AAB">
      <w:pPr>
        <w:spacing w:after="0" w:line="240" w:lineRule="auto"/>
        <w:ind w:left="450"/>
        <w:rPr>
          <w:ins w:id="237" w:author="PC" w:date="2014-04-25T11:22:00Z"/>
          <w:b/>
          <w:sz w:val="24"/>
          <w:szCs w:val="24"/>
          <w:highlight w:val="darkCyan"/>
        </w:rPr>
      </w:pPr>
      <w:ins w:id="238" w:author="PC" w:date="2014-04-25T11:22:00Z">
        <w:r w:rsidRPr="001F475B">
          <w:rPr>
            <w:b/>
          </w:rPr>
          <w:t xml:space="preserve">Figure 69. Mars Hill </w:t>
        </w:r>
        <w:r>
          <w:rPr>
            <w:b/>
          </w:rPr>
          <w:t xml:space="preserve">Designated </w:t>
        </w:r>
        <w:r w:rsidRPr="001F475B">
          <w:rPr>
            <w:b/>
          </w:rPr>
          <w:t>Scenic Views</w:t>
        </w:r>
      </w:ins>
    </w:p>
    <w:p w:rsidR="008367CE" w:rsidRDefault="008B175E" w:rsidP="008B175E">
      <w:pPr>
        <w:jc w:val="center"/>
        <w:rPr>
          <w:ins w:id="239" w:author="PC" w:date="2014-04-25T11:56:00Z"/>
          <w:sz w:val="24"/>
          <w:szCs w:val="24"/>
        </w:rPr>
      </w:pPr>
      <w:ins w:id="240" w:author="PC" w:date="2014-04-28T12:00:00Z">
        <w:r w:rsidRPr="008B175E">
          <w:rPr>
            <w:sz w:val="24"/>
            <w:szCs w:val="24"/>
          </w:rPr>
          <w:object w:dxaOrig="7191" w:dyaOrig="5390">
            <v:shape id="_x0000_i1026" type="#_x0000_t75" style="width:475pt;height:355pt" o:ole="">
              <v:imagedata r:id="rId34" o:title=""/>
            </v:shape>
            <o:OLEObject Type="Embed" ProgID="PowerPoint.Slide.12" ShapeID="_x0000_i1026" DrawAspect="Content" ObjectID="_1460358789" r:id="rId35"/>
          </w:object>
        </w:r>
      </w:ins>
    </w:p>
    <w:p w:rsidR="00783AAB" w:rsidRDefault="00783AAB" w:rsidP="00783AAB">
      <w:pPr>
        <w:rPr>
          <w:ins w:id="241" w:author="PC" w:date="2014-04-25T11:27:00Z"/>
          <w:sz w:val="24"/>
          <w:szCs w:val="24"/>
        </w:rPr>
      </w:pPr>
      <w:ins w:id="242" w:author="PC" w:date="2014-04-25T11:24:00Z">
        <w:r w:rsidRPr="00783AAB">
          <w:rPr>
            <w:sz w:val="24"/>
            <w:szCs w:val="24"/>
          </w:rPr>
          <w:t>T</w:t>
        </w:r>
      </w:ins>
      <w:ins w:id="243" w:author="PC" w:date="2014-04-25T11:23:00Z">
        <w:r w:rsidRPr="00783AAB">
          <w:rPr>
            <w:sz w:val="24"/>
            <w:szCs w:val="24"/>
          </w:rPr>
          <w:t>he</w:t>
        </w:r>
      </w:ins>
      <w:ins w:id="244" w:author="PC" w:date="2014-04-25T11:24:00Z">
        <w:r w:rsidRPr="00783AAB">
          <w:rPr>
            <w:sz w:val="24"/>
            <w:szCs w:val="24"/>
          </w:rPr>
          <w:t xml:space="preserve">se </w:t>
        </w:r>
        <w:r>
          <w:rPr>
            <w:sz w:val="24"/>
            <w:szCs w:val="24"/>
          </w:rPr>
          <w:t>areas are described more fully below.</w:t>
        </w:r>
      </w:ins>
    </w:p>
    <w:p w:rsidR="008B175E" w:rsidRDefault="008B175E">
      <w:pPr>
        <w:rPr>
          <w:ins w:id="245" w:author="PC" w:date="2014-04-28T12:08:00Z"/>
          <w:sz w:val="24"/>
          <w:szCs w:val="24"/>
        </w:rPr>
      </w:pPr>
      <w:ins w:id="246" w:author="PC" w:date="2014-04-28T12:08:00Z">
        <w:r>
          <w:rPr>
            <w:sz w:val="24"/>
            <w:szCs w:val="24"/>
          </w:rPr>
          <w:br w:type="page"/>
        </w:r>
      </w:ins>
    </w:p>
    <w:p w:rsidR="00783AAB" w:rsidRDefault="007C303D" w:rsidP="00783AAB">
      <w:pPr>
        <w:pStyle w:val="ListParagraph"/>
        <w:numPr>
          <w:ilvl w:val="0"/>
          <w:numId w:val="34"/>
        </w:numPr>
        <w:rPr>
          <w:ins w:id="247" w:author="PC" w:date="2014-04-28T12:02:00Z"/>
          <w:sz w:val="24"/>
          <w:szCs w:val="24"/>
        </w:rPr>
      </w:pPr>
      <w:ins w:id="248" w:author="PC" w:date="2014-04-28T12:08:00Z">
        <w:r>
          <w:rPr>
            <w:noProof/>
            <w:sz w:val="24"/>
            <w:szCs w:val="24"/>
          </w:rPr>
          <w:lastRenderedPageBreak/>
          <w:drawing>
            <wp:anchor distT="0" distB="0" distL="114300" distR="114300" simplePos="0" relativeHeight="251674624" behindDoc="1" locked="0" layoutInCell="1" allowOverlap="1">
              <wp:simplePos x="0" y="0"/>
              <wp:positionH relativeFrom="margin">
                <wp:posOffset>1854200</wp:posOffset>
              </wp:positionH>
              <wp:positionV relativeFrom="margin">
                <wp:posOffset>457200</wp:posOffset>
              </wp:positionV>
              <wp:extent cx="2139950" cy="1600200"/>
              <wp:effectExtent l="19050" t="0" r="0" b="0"/>
              <wp:wrapTight wrapText="bothSides">
                <wp:wrapPolygon edited="0">
                  <wp:start x="-192" y="0"/>
                  <wp:lineTo x="-192" y="21343"/>
                  <wp:lineTo x="21536" y="21343"/>
                  <wp:lineTo x="21536" y="0"/>
                  <wp:lineTo x="-192" y="0"/>
                </wp:wrapPolygon>
              </wp:wrapTight>
              <wp:docPr id="11" name="Picture 20" descr="Photo 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hoto 9.jpg"/>
                      <pic:cNvPicPr/>
                    </pic:nvPicPr>
                    <pic:blipFill>
                      <a:blip r:embed="rId36" cstate="print"/>
                      <a:stretch>
                        <a:fillRect/>
                      </a:stretch>
                    </pic:blipFill>
                    <pic:spPr>
                      <a:xfrm>
                        <a:off x="0" y="0"/>
                        <a:ext cx="2139950" cy="1600200"/>
                      </a:xfrm>
                      <a:prstGeom prst="rect">
                        <a:avLst/>
                      </a:prstGeom>
                    </pic:spPr>
                  </pic:pic>
                </a:graphicData>
              </a:graphic>
            </wp:anchor>
          </w:drawing>
        </w:r>
      </w:ins>
      <w:ins w:id="249" w:author="PC" w:date="2014-04-25T11:27:00Z">
        <w:r w:rsidR="00783AAB">
          <w:rPr>
            <w:sz w:val="24"/>
            <w:szCs w:val="24"/>
          </w:rPr>
          <w:t xml:space="preserve">Panoramic views </w:t>
        </w:r>
      </w:ins>
      <w:ins w:id="250" w:author="PC" w:date="2014-04-28T14:39:00Z">
        <w:r w:rsidR="005D7EE8">
          <w:rPr>
            <w:sz w:val="24"/>
            <w:szCs w:val="24"/>
          </w:rPr>
          <w:t>from ridge on Clark Road west of the village looking east toward</w:t>
        </w:r>
      </w:ins>
      <w:ins w:id="251" w:author="PC" w:date="2014-04-28T14:40:00Z">
        <w:r w:rsidR="005D7EE8">
          <w:rPr>
            <w:sz w:val="24"/>
            <w:szCs w:val="24"/>
          </w:rPr>
          <w:t xml:space="preserve"> golf </w:t>
        </w:r>
      </w:ins>
      <w:ins w:id="252" w:author="PC" w:date="2014-04-25T11:28:00Z">
        <w:r w:rsidR="00A8386A">
          <w:rPr>
            <w:sz w:val="24"/>
            <w:szCs w:val="24"/>
          </w:rPr>
          <w:t xml:space="preserve">course, </w:t>
        </w:r>
      </w:ins>
      <w:ins w:id="253" w:author="PC" w:date="2014-04-25T11:27:00Z">
        <w:r w:rsidR="00783AAB">
          <w:rPr>
            <w:sz w:val="24"/>
            <w:szCs w:val="24"/>
          </w:rPr>
          <w:t>Mars Hill Mountain</w:t>
        </w:r>
        <w:r w:rsidR="00A8386A">
          <w:rPr>
            <w:sz w:val="24"/>
            <w:szCs w:val="24"/>
          </w:rPr>
          <w:t xml:space="preserve">, </w:t>
        </w:r>
      </w:ins>
      <w:ins w:id="254" w:author="PC" w:date="2014-04-25T11:28:00Z">
        <w:r w:rsidR="00A8386A">
          <w:rPr>
            <w:sz w:val="24"/>
            <w:szCs w:val="24"/>
          </w:rPr>
          <w:t xml:space="preserve">and </w:t>
        </w:r>
      </w:ins>
      <w:ins w:id="255" w:author="PC" w:date="2014-04-25T11:27:00Z">
        <w:r w:rsidR="00A8386A">
          <w:rPr>
            <w:sz w:val="24"/>
            <w:szCs w:val="24"/>
          </w:rPr>
          <w:t>ski trails</w:t>
        </w:r>
      </w:ins>
    </w:p>
    <w:p w:rsidR="008B175E" w:rsidRDefault="008B175E" w:rsidP="008B175E">
      <w:pPr>
        <w:rPr>
          <w:ins w:id="256" w:author="PC" w:date="2014-04-28T12:03:00Z"/>
          <w:sz w:val="24"/>
          <w:szCs w:val="24"/>
        </w:rPr>
      </w:pPr>
    </w:p>
    <w:p w:rsidR="008B175E" w:rsidRDefault="008B175E" w:rsidP="008B175E">
      <w:pPr>
        <w:rPr>
          <w:ins w:id="257" w:author="PC" w:date="2014-04-28T12:03:00Z"/>
          <w:sz w:val="24"/>
          <w:szCs w:val="24"/>
        </w:rPr>
      </w:pPr>
    </w:p>
    <w:p w:rsidR="008B175E" w:rsidRDefault="008B175E" w:rsidP="008B175E">
      <w:pPr>
        <w:rPr>
          <w:ins w:id="258" w:author="PC" w:date="2014-04-28T12:03:00Z"/>
          <w:sz w:val="24"/>
          <w:szCs w:val="24"/>
        </w:rPr>
      </w:pPr>
    </w:p>
    <w:p w:rsidR="008B175E" w:rsidRDefault="008B175E" w:rsidP="008B175E">
      <w:pPr>
        <w:rPr>
          <w:ins w:id="259" w:author="PC" w:date="2014-04-28T12:03:00Z"/>
          <w:sz w:val="24"/>
          <w:szCs w:val="24"/>
        </w:rPr>
      </w:pPr>
    </w:p>
    <w:p w:rsidR="008B175E" w:rsidRPr="008B175E" w:rsidRDefault="008B175E" w:rsidP="008B175E">
      <w:pPr>
        <w:spacing w:after="0"/>
        <w:rPr>
          <w:ins w:id="260" w:author="PC" w:date="2014-04-25T11:45:00Z"/>
          <w:sz w:val="24"/>
          <w:szCs w:val="24"/>
        </w:rPr>
      </w:pPr>
    </w:p>
    <w:p w:rsidR="00A8386A" w:rsidRDefault="00A8386A" w:rsidP="00783AAB">
      <w:pPr>
        <w:pStyle w:val="ListParagraph"/>
        <w:numPr>
          <w:ilvl w:val="0"/>
          <w:numId w:val="34"/>
        </w:numPr>
        <w:rPr>
          <w:ins w:id="261" w:author="PC" w:date="2014-04-25T11:36:00Z"/>
          <w:sz w:val="24"/>
          <w:szCs w:val="24"/>
        </w:rPr>
      </w:pPr>
      <w:ins w:id="262" w:author="PC" w:date="2014-04-25T11:29:00Z">
        <w:r>
          <w:rPr>
            <w:sz w:val="24"/>
            <w:szCs w:val="24"/>
          </w:rPr>
          <w:t>Distant v</w:t>
        </w:r>
        <w:r w:rsidRPr="00A8386A">
          <w:rPr>
            <w:sz w:val="24"/>
            <w:szCs w:val="24"/>
          </w:rPr>
          <w:t>iew</w:t>
        </w:r>
      </w:ins>
      <w:ins w:id="263" w:author="PC" w:date="2014-04-25T11:30:00Z">
        <w:r>
          <w:rPr>
            <w:sz w:val="24"/>
            <w:szCs w:val="24"/>
          </w:rPr>
          <w:t xml:space="preserve"> of Mars Hill Mountain</w:t>
        </w:r>
      </w:ins>
      <w:ins w:id="264" w:author="PC" w:date="2014-04-28T14:46:00Z">
        <w:r w:rsidR="00082D77">
          <w:rPr>
            <w:sz w:val="24"/>
            <w:szCs w:val="24"/>
          </w:rPr>
          <w:t xml:space="preserve"> </w:t>
        </w:r>
      </w:ins>
      <w:ins w:id="265" w:author="PC" w:date="2014-04-25T11:30:00Z">
        <w:r>
          <w:rPr>
            <w:sz w:val="24"/>
            <w:szCs w:val="24"/>
          </w:rPr>
          <w:t xml:space="preserve">to the </w:t>
        </w:r>
      </w:ins>
      <w:ins w:id="266" w:author="PC" w:date="2014-04-28T14:40:00Z">
        <w:r w:rsidR="005D7EE8">
          <w:rPr>
            <w:sz w:val="24"/>
            <w:szCs w:val="24"/>
          </w:rPr>
          <w:t xml:space="preserve">east </w:t>
        </w:r>
      </w:ins>
      <w:ins w:id="267" w:author="PC" w:date="2014-04-25T11:31:00Z">
        <w:r>
          <w:rPr>
            <w:sz w:val="24"/>
            <w:szCs w:val="24"/>
          </w:rPr>
          <w:t xml:space="preserve"> </w:t>
        </w:r>
      </w:ins>
      <w:ins w:id="268" w:author="PC" w:date="2014-04-28T14:41:00Z">
        <w:r w:rsidR="005D7EE8">
          <w:rPr>
            <w:sz w:val="24"/>
            <w:szCs w:val="24"/>
          </w:rPr>
          <w:t>f</w:t>
        </w:r>
      </w:ins>
      <w:ins w:id="269" w:author="PC" w:date="2014-04-25T11:29:00Z">
        <w:r w:rsidRPr="00A8386A">
          <w:rPr>
            <w:sz w:val="24"/>
            <w:szCs w:val="24"/>
          </w:rPr>
          <w:t>rom the</w:t>
        </w:r>
      </w:ins>
      <w:ins w:id="270" w:author="PC" w:date="2014-04-28T14:41:00Z">
        <w:r w:rsidR="005D7EE8">
          <w:rPr>
            <w:sz w:val="24"/>
            <w:szCs w:val="24"/>
          </w:rPr>
          <w:t xml:space="preserve"> Aroostook Health Center parking lot.</w:t>
        </w:r>
      </w:ins>
      <w:ins w:id="271" w:author="PC" w:date="2014-04-25T11:29:00Z">
        <w:r w:rsidRPr="00A8386A">
          <w:rPr>
            <w:sz w:val="24"/>
            <w:szCs w:val="24"/>
          </w:rPr>
          <w:t xml:space="preserve"> </w:t>
        </w:r>
      </w:ins>
    </w:p>
    <w:p w:rsidR="00A8386A" w:rsidRPr="00A8386A" w:rsidRDefault="007C303D" w:rsidP="00A8386A">
      <w:pPr>
        <w:jc w:val="center"/>
        <w:rPr>
          <w:ins w:id="272" w:author="PC" w:date="2014-04-25T11:21:00Z"/>
          <w:sz w:val="24"/>
          <w:szCs w:val="24"/>
        </w:rPr>
      </w:pPr>
      <w:ins w:id="273" w:author="PC" w:date="2014-04-25T11:36:00Z">
        <w:r>
          <w:rPr>
            <w:noProof/>
            <w:sz w:val="24"/>
            <w:szCs w:val="24"/>
          </w:rPr>
          <w:drawing>
            <wp:inline distT="0" distB="0" distL="0" distR="0">
              <wp:extent cx="2173723" cy="1600200"/>
              <wp:effectExtent l="19050" t="0" r="0" b="0"/>
              <wp:docPr id="26" name="Picture 7" descr="1145 Looking southwest at HS, fields, village to righ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145 Looking southwest at HS, fields, village to right.JPG"/>
                      <pic:cNvPicPr/>
                    </pic:nvPicPr>
                    <pic:blipFill>
                      <a:blip r:embed="rId37" cstate="print">
                        <a:lum bright="10000"/>
                      </a:blip>
                      <a:srcRect b="13339"/>
                      <a:stretch>
                        <a:fillRect/>
                      </a:stretch>
                    </pic:blipFill>
                    <pic:spPr>
                      <a:xfrm>
                        <a:off x="0" y="0"/>
                        <a:ext cx="2173723" cy="1600200"/>
                      </a:xfrm>
                      <a:prstGeom prst="rect">
                        <a:avLst/>
                      </a:prstGeom>
                    </pic:spPr>
                  </pic:pic>
                </a:graphicData>
              </a:graphic>
            </wp:inline>
          </w:drawing>
        </w:r>
      </w:ins>
    </w:p>
    <w:p w:rsidR="00D02A63" w:rsidRDefault="00D02A63" w:rsidP="00783AAB">
      <w:pPr>
        <w:pStyle w:val="ListParagraph"/>
        <w:numPr>
          <w:ilvl w:val="0"/>
          <w:numId w:val="31"/>
        </w:numPr>
        <w:rPr>
          <w:ins w:id="274" w:author="PC" w:date="2014-04-25T11:34:00Z"/>
          <w:sz w:val="24"/>
          <w:szCs w:val="24"/>
        </w:rPr>
      </w:pPr>
      <w:ins w:id="275" w:author="PC" w:date="2014-04-24T10:55:00Z">
        <w:r w:rsidRPr="000E5ACF">
          <w:rPr>
            <w:sz w:val="24"/>
            <w:szCs w:val="24"/>
          </w:rPr>
          <w:t>Mars Hill Park and Pond – views from the Park; the east side of bridge; from Fort Road up to the elementary school; from canoes and kayaks on the Pond; observation of the Pond and open water, the wetland/cattail waterfowl nesting area, and water flowing over the Dam from the Park’s parking lot; the head of Pond behind the elementary school; waterfowl viewing from hatching to their trip south; eagles/hawks; views from canoes and kayaks on the Pond</w:t>
        </w:r>
      </w:ins>
    </w:p>
    <w:p w:rsidR="00A8386A" w:rsidRPr="00A8386A" w:rsidRDefault="007C303D" w:rsidP="00A8386A">
      <w:pPr>
        <w:rPr>
          <w:ins w:id="276" w:author="PC" w:date="2014-04-25T11:32:00Z"/>
          <w:sz w:val="24"/>
          <w:szCs w:val="24"/>
        </w:rPr>
      </w:pPr>
      <w:ins w:id="277" w:author="PC" w:date="2014-04-25T11:35:00Z">
        <w:r>
          <w:rPr>
            <w:noProof/>
            <w:sz w:val="24"/>
            <w:szCs w:val="24"/>
          </w:rPr>
          <w:drawing>
            <wp:inline distT="0" distB="0" distL="0" distR="0">
              <wp:extent cx="1912774" cy="1252728"/>
              <wp:effectExtent l="19050" t="0" r="0" b="0"/>
              <wp:docPr id="8" name="Picture 0" descr="1045 Pond from Par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45 Pond from Park.JPG"/>
                      <pic:cNvPicPr/>
                    </pic:nvPicPr>
                    <pic:blipFill>
                      <a:blip r:embed="rId38" cstate="print"/>
                      <a:srcRect b="13125"/>
                      <a:stretch>
                        <a:fillRect/>
                      </a:stretch>
                    </pic:blipFill>
                    <pic:spPr>
                      <a:xfrm>
                        <a:off x="0" y="0"/>
                        <a:ext cx="1912774" cy="1252728"/>
                      </a:xfrm>
                      <a:prstGeom prst="rect">
                        <a:avLst/>
                      </a:prstGeom>
                    </pic:spPr>
                  </pic:pic>
                </a:graphicData>
              </a:graphic>
            </wp:inline>
          </w:drawing>
        </w:r>
        <w:r w:rsidR="00A8386A">
          <w:rPr>
            <w:sz w:val="24"/>
            <w:szCs w:val="24"/>
          </w:rPr>
          <w:t xml:space="preserve"> </w:t>
        </w:r>
        <w:r>
          <w:rPr>
            <w:noProof/>
            <w:sz w:val="24"/>
            <w:szCs w:val="24"/>
          </w:rPr>
          <w:drawing>
            <wp:inline distT="0" distB="0" distL="0" distR="0">
              <wp:extent cx="1924805" cy="1252728"/>
              <wp:effectExtent l="19050" t="0" r="0" b="0"/>
              <wp:docPr id="12" name="Picture 1" descr="2265 Head of pond with gees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265 Head of pond with geese.JPG"/>
                      <pic:cNvPicPr/>
                    </pic:nvPicPr>
                    <pic:blipFill>
                      <a:blip r:embed="rId39" cstate="print"/>
                      <a:srcRect b="13533"/>
                      <a:stretch>
                        <a:fillRect/>
                      </a:stretch>
                    </pic:blipFill>
                    <pic:spPr>
                      <a:xfrm>
                        <a:off x="0" y="0"/>
                        <a:ext cx="1924805" cy="1252728"/>
                      </a:xfrm>
                      <a:prstGeom prst="rect">
                        <a:avLst/>
                      </a:prstGeom>
                    </pic:spPr>
                  </pic:pic>
                </a:graphicData>
              </a:graphic>
            </wp:inline>
          </w:drawing>
        </w:r>
        <w:r w:rsidR="00A8386A">
          <w:rPr>
            <w:sz w:val="24"/>
            <w:szCs w:val="24"/>
          </w:rPr>
          <w:t xml:space="preserve"> </w:t>
        </w:r>
        <w:r>
          <w:rPr>
            <w:noProof/>
            <w:sz w:val="24"/>
            <w:szCs w:val="24"/>
          </w:rPr>
          <w:drawing>
            <wp:inline distT="0" distB="0" distL="0" distR="0">
              <wp:extent cx="1907954" cy="1252728"/>
              <wp:effectExtent l="19050" t="0" r="0" b="0"/>
              <wp:docPr id="13" name="Picture 2" descr="2591 Pond frozen over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591 Pond frozen over 1.JPG"/>
                      <pic:cNvPicPr/>
                    </pic:nvPicPr>
                    <pic:blipFill>
                      <a:blip r:embed="rId40" cstate="print"/>
                      <a:srcRect b="12835"/>
                      <a:stretch>
                        <a:fillRect/>
                      </a:stretch>
                    </pic:blipFill>
                    <pic:spPr>
                      <a:xfrm>
                        <a:off x="0" y="0"/>
                        <a:ext cx="1907954" cy="1252728"/>
                      </a:xfrm>
                      <a:prstGeom prst="rect">
                        <a:avLst/>
                      </a:prstGeom>
                    </pic:spPr>
                  </pic:pic>
                </a:graphicData>
              </a:graphic>
            </wp:inline>
          </w:drawing>
        </w:r>
      </w:ins>
    </w:p>
    <w:p w:rsidR="008B175E" w:rsidRDefault="008B175E">
      <w:pPr>
        <w:rPr>
          <w:ins w:id="278" w:author="PC" w:date="2014-04-28T12:08:00Z"/>
          <w:sz w:val="24"/>
          <w:szCs w:val="24"/>
        </w:rPr>
      </w:pPr>
      <w:ins w:id="279" w:author="PC" w:date="2014-04-28T12:08:00Z">
        <w:r>
          <w:rPr>
            <w:sz w:val="24"/>
            <w:szCs w:val="24"/>
          </w:rPr>
          <w:br w:type="page"/>
        </w:r>
      </w:ins>
    </w:p>
    <w:p w:rsidR="00A8386A" w:rsidRDefault="00A8386A" w:rsidP="00783AAB">
      <w:pPr>
        <w:pStyle w:val="ListParagraph"/>
        <w:numPr>
          <w:ilvl w:val="0"/>
          <w:numId w:val="31"/>
        </w:numPr>
        <w:rPr>
          <w:ins w:id="280" w:author="PC" w:date="2014-04-25T11:43:00Z"/>
          <w:sz w:val="24"/>
          <w:szCs w:val="24"/>
        </w:rPr>
      </w:pPr>
      <w:ins w:id="281" w:author="PC" w:date="2014-04-25T11:32:00Z">
        <w:r>
          <w:rPr>
            <w:sz w:val="24"/>
            <w:szCs w:val="24"/>
          </w:rPr>
          <w:lastRenderedPageBreak/>
          <w:t>Close up views of the Prestile Stream from the south side of the bridge on Route 1A</w:t>
        </w:r>
      </w:ins>
    </w:p>
    <w:p w:rsidR="00B119D9" w:rsidRPr="00B119D9" w:rsidRDefault="007C303D" w:rsidP="00B119D9">
      <w:pPr>
        <w:jc w:val="center"/>
        <w:rPr>
          <w:ins w:id="282" w:author="PC" w:date="2014-04-25T11:32:00Z"/>
          <w:sz w:val="24"/>
          <w:szCs w:val="24"/>
        </w:rPr>
      </w:pPr>
      <w:ins w:id="283" w:author="PC" w:date="2014-04-25T11:43:00Z">
        <w:r>
          <w:rPr>
            <w:noProof/>
            <w:sz w:val="24"/>
            <w:szCs w:val="24"/>
          </w:rPr>
          <w:drawing>
            <wp:inline distT="0" distB="0" distL="0" distR="0">
              <wp:extent cx="1819369" cy="1252728"/>
              <wp:effectExtent l="19050" t="0" r="9431" b="0"/>
              <wp:docPr id="28" name="Picture 27" descr="1061 Looking south off bridge at Prestile Strea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61 Looking south off bridge at Prestile Stream.JPG"/>
                      <pic:cNvPicPr/>
                    </pic:nvPicPr>
                    <pic:blipFill>
                      <a:blip r:embed="rId41" cstate="print"/>
                      <a:srcRect b="15355"/>
                      <a:stretch>
                        <a:fillRect/>
                      </a:stretch>
                    </pic:blipFill>
                    <pic:spPr>
                      <a:xfrm>
                        <a:off x="0" y="0"/>
                        <a:ext cx="1819369" cy="1252728"/>
                      </a:xfrm>
                      <a:prstGeom prst="rect">
                        <a:avLst/>
                      </a:prstGeom>
                    </pic:spPr>
                  </pic:pic>
                </a:graphicData>
              </a:graphic>
            </wp:inline>
          </w:drawing>
        </w:r>
      </w:ins>
      <w:ins w:id="284" w:author="PC" w:date="2014-04-25T11:52:00Z">
        <w:r w:rsidR="008367CE">
          <w:rPr>
            <w:sz w:val="24"/>
            <w:szCs w:val="24"/>
          </w:rPr>
          <w:t xml:space="preserve"> </w:t>
        </w:r>
      </w:ins>
      <w:ins w:id="285" w:author="PC" w:date="2014-04-25T11:53:00Z">
        <w:r>
          <w:rPr>
            <w:noProof/>
            <w:sz w:val="24"/>
            <w:szCs w:val="24"/>
          </w:rPr>
          <w:drawing>
            <wp:inline distT="0" distB="0" distL="0" distR="0">
              <wp:extent cx="1893236" cy="1252728"/>
              <wp:effectExtent l="19050" t="0" r="0" b="0"/>
              <wp:docPr id="31" name="Picture 30" descr="3721 Ice flows in Prestile Stream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721 Ice flows in Prestile Stream 1.JPG"/>
                      <pic:cNvPicPr/>
                    </pic:nvPicPr>
                    <pic:blipFill>
                      <a:blip r:embed="rId42" cstate="print"/>
                      <a:srcRect b="13383"/>
                      <a:stretch>
                        <a:fillRect/>
                      </a:stretch>
                    </pic:blipFill>
                    <pic:spPr>
                      <a:xfrm>
                        <a:off x="0" y="0"/>
                        <a:ext cx="1893236" cy="1252728"/>
                      </a:xfrm>
                      <a:prstGeom prst="rect">
                        <a:avLst/>
                      </a:prstGeom>
                    </pic:spPr>
                  </pic:pic>
                </a:graphicData>
              </a:graphic>
            </wp:inline>
          </w:drawing>
        </w:r>
      </w:ins>
    </w:p>
    <w:p w:rsidR="00A8386A" w:rsidRDefault="00A8386A" w:rsidP="00783AAB">
      <w:pPr>
        <w:pStyle w:val="ListParagraph"/>
        <w:numPr>
          <w:ilvl w:val="0"/>
          <w:numId w:val="31"/>
        </w:numPr>
        <w:rPr>
          <w:ins w:id="286" w:author="PC" w:date="2014-04-25T11:54:00Z"/>
          <w:sz w:val="24"/>
          <w:szCs w:val="24"/>
        </w:rPr>
      </w:pPr>
      <w:ins w:id="287" w:author="PC" w:date="2014-04-25T11:33:00Z">
        <w:r>
          <w:rPr>
            <w:sz w:val="24"/>
            <w:szCs w:val="24"/>
          </w:rPr>
          <w:t>Panoramic view of Central Aroostook High School with playing fields to the south, agricultural fields to the east, and the village nestled in the valley to the west</w:t>
        </w:r>
      </w:ins>
    </w:p>
    <w:p w:rsidR="008367CE" w:rsidRDefault="007C303D" w:rsidP="008367CE">
      <w:pPr>
        <w:jc w:val="center"/>
        <w:rPr>
          <w:ins w:id="288" w:author="PC" w:date="2014-04-25T11:55:00Z"/>
          <w:sz w:val="24"/>
          <w:szCs w:val="24"/>
        </w:rPr>
      </w:pPr>
      <w:ins w:id="289" w:author="PC" w:date="2014-04-25T11:54:00Z">
        <w:r>
          <w:rPr>
            <w:noProof/>
          </w:rPr>
          <w:drawing>
            <wp:inline distT="0" distB="0" distL="0" distR="0">
              <wp:extent cx="1781981" cy="1252728"/>
              <wp:effectExtent l="19050" t="0" r="8719" b="0"/>
              <wp:docPr id="32" name="Picture 31" descr="1144  Lookingat H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144  Lookingat HS.JPG"/>
                      <pic:cNvPicPr/>
                    </pic:nvPicPr>
                    <pic:blipFill>
                      <a:blip r:embed="rId43" cstate="print"/>
                      <a:srcRect b="15078"/>
                      <a:stretch>
                        <a:fillRect/>
                      </a:stretch>
                    </pic:blipFill>
                    <pic:spPr>
                      <a:xfrm>
                        <a:off x="0" y="0"/>
                        <a:ext cx="1781981" cy="1252728"/>
                      </a:xfrm>
                      <a:prstGeom prst="rect">
                        <a:avLst/>
                      </a:prstGeom>
                    </pic:spPr>
                  </pic:pic>
                </a:graphicData>
              </a:graphic>
            </wp:inline>
          </w:drawing>
        </w:r>
      </w:ins>
      <w:ins w:id="290" w:author="PC" w:date="2014-04-28T14:48:00Z">
        <w:r w:rsidR="00082D77">
          <w:rPr>
            <w:sz w:val="24"/>
            <w:szCs w:val="24"/>
          </w:rPr>
          <w:t xml:space="preserve"> </w:t>
        </w:r>
      </w:ins>
      <w:ins w:id="291" w:author="PC" w:date="2014-04-28T14:50:00Z">
        <w:r>
          <w:rPr>
            <w:noProof/>
            <w:sz w:val="24"/>
            <w:szCs w:val="24"/>
          </w:rPr>
          <w:drawing>
            <wp:inline distT="0" distB="0" distL="0" distR="0">
              <wp:extent cx="1816456" cy="1252728"/>
              <wp:effectExtent l="19050" t="0" r="0" b="0"/>
              <wp:docPr id="37" name="Picture 36" descr="1145 Looking southwest at HS, fields, village to righ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145 Looking southwest at HS, fields, village to right.JPG"/>
                      <pic:cNvPicPr/>
                    </pic:nvPicPr>
                    <pic:blipFill>
                      <a:blip r:embed="rId44" cstate="print">
                        <a:lum bright="10000"/>
                      </a:blip>
                      <a:srcRect b="15300"/>
                      <a:stretch>
                        <a:fillRect/>
                      </a:stretch>
                    </pic:blipFill>
                    <pic:spPr>
                      <a:xfrm>
                        <a:off x="0" y="0"/>
                        <a:ext cx="1816456" cy="1252728"/>
                      </a:xfrm>
                      <a:prstGeom prst="rect">
                        <a:avLst/>
                      </a:prstGeom>
                    </pic:spPr>
                  </pic:pic>
                </a:graphicData>
              </a:graphic>
            </wp:inline>
          </w:drawing>
        </w:r>
      </w:ins>
    </w:p>
    <w:p w:rsidR="00A8386A" w:rsidRPr="008367CE" w:rsidRDefault="00A8386A" w:rsidP="008367CE">
      <w:pPr>
        <w:pStyle w:val="ListParagraph"/>
        <w:numPr>
          <w:ilvl w:val="0"/>
          <w:numId w:val="31"/>
        </w:numPr>
        <w:rPr>
          <w:ins w:id="292" w:author="PC" w:date="2014-04-24T10:55:00Z"/>
          <w:sz w:val="24"/>
          <w:szCs w:val="24"/>
        </w:rPr>
      </w:pPr>
      <w:ins w:id="293" w:author="PC" w:date="2014-04-25T11:34:00Z">
        <w:r w:rsidRPr="008367CE">
          <w:rPr>
            <w:sz w:val="24"/>
            <w:szCs w:val="24"/>
          </w:rPr>
          <w:t>V</w:t>
        </w:r>
      </w:ins>
      <w:ins w:id="294" w:author="PC" w:date="2014-04-25T11:33:00Z">
        <w:r w:rsidRPr="008367CE">
          <w:rPr>
            <w:sz w:val="24"/>
            <w:szCs w:val="24"/>
          </w:rPr>
          <w:t>iews</w:t>
        </w:r>
      </w:ins>
      <w:ins w:id="295" w:author="PC" w:date="2014-04-28T14:43:00Z">
        <w:r w:rsidR="005D7EE8">
          <w:rPr>
            <w:sz w:val="24"/>
            <w:szCs w:val="24"/>
          </w:rPr>
          <w:t xml:space="preserve"> from Boynton Road</w:t>
        </w:r>
      </w:ins>
      <w:ins w:id="296" w:author="PC" w:date="2014-04-25T11:34:00Z">
        <w:r w:rsidRPr="008367CE">
          <w:rPr>
            <w:sz w:val="24"/>
            <w:szCs w:val="24"/>
          </w:rPr>
          <w:t xml:space="preserve"> of </w:t>
        </w:r>
      </w:ins>
      <w:ins w:id="297" w:author="PC" w:date="2014-04-28T14:43:00Z">
        <w:r w:rsidR="005D7EE8">
          <w:rPr>
            <w:sz w:val="24"/>
            <w:szCs w:val="24"/>
          </w:rPr>
          <w:t>s</w:t>
        </w:r>
      </w:ins>
      <w:ins w:id="298" w:author="PC" w:date="2014-04-25T11:34:00Z">
        <w:r w:rsidRPr="008367CE">
          <w:rPr>
            <w:sz w:val="24"/>
            <w:szCs w:val="24"/>
          </w:rPr>
          <w:t xml:space="preserve">ki trails and wind </w:t>
        </w:r>
      </w:ins>
      <w:ins w:id="299" w:author="PC" w:date="2014-04-28T14:51:00Z">
        <w:r w:rsidR="00082D77">
          <w:rPr>
            <w:sz w:val="24"/>
            <w:szCs w:val="24"/>
          </w:rPr>
          <w:t>generators</w:t>
        </w:r>
      </w:ins>
      <w:ins w:id="300" w:author="PC" w:date="2014-04-25T11:34:00Z">
        <w:r w:rsidRPr="008367CE">
          <w:rPr>
            <w:sz w:val="24"/>
            <w:szCs w:val="24"/>
          </w:rPr>
          <w:t xml:space="preserve"> on Mars Hill Mountain</w:t>
        </w:r>
      </w:ins>
    </w:p>
    <w:p w:rsidR="00D02A63" w:rsidRPr="000E5ACF" w:rsidRDefault="007C303D" w:rsidP="00D02A63">
      <w:pPr>
        <w:jc w:val="center"/>
        <w:rPr>
          <w:ins w:id="301" w:author="PC" w:date="2014-04-24T10:55:00Z"/>
          <w:sz w:val="24"/>
          <w:szCs w:val="24"/>
        </w:rPr>
      </w:pPr>
      <w:ins w:id="302" w:author="PC" w:date="2014-04-25T11:49:00Z">
        <w:r>
          <w:rPr>
            <w:noProof/>
            <w:sz w:val="24"/>
            <w:szCs w:val="24"/>
          </w:rPr>
          <w:drawing>
            <wp:inline distT="0" distB="0" distL="0" distR="0">
              <wp:extent cx="2410591" cy="1600200"/>
              <wp:effectExtent l="19050" t="0" r="8759" b="0"/>
              <wp:docPr id="30" name="Picture 29" descr="1349 Mountain fields and wind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349 Mountain fields and wind 2.JPG"/>
                      <pic:cNvPicPr/>
                    </pic:nvPicPr>
                    <pic:blipFill>
                      <a:blip r:embed="rId45" cstate="print"/>
                      <a:srcRect b="13100"/>
                      <a:stretch>
                        <a:fillRect/>
                      </a:stretch>
                    </pic:blipFill>
                    <pic:spPr>
                      <a:xfrm>
                        <a:off x="0" y="0"/>
                        <a:ext cx="2410591" cy="1600200"/>
                      </a:xfrm>
                      <a:prstGeom prst="rect">
                        <a:avLst/>
                      </a:prstGeom>
                    </pic:spPr>
                  </pic:pic>
                </a:graphicData>
              </a:graphic>
            </wp:inline>
          </w:drawing>
        </w:r>
      </w:ins>
    </w:p>
    <w:p w:rsidR="008B175E" w:rsidRDefault="008B175E">
      <w:pPr>
        <w:rPr>
          <w:ins w:id="303" w:author="PC" w:date="2014-04-28T12:08:00Z"/>
          <w:sz w:val="24"/>
          <w:szCs w:val="24"/>
        </w:rPr>
      </w:pPr>
      <w:ins w:id="304" w:author="PC" w:date="2014-04-28T12:08:00Z">
        <w:r>
          <w:rPr>
            <w:sz w:val="24"/>
            <w:szCs w:val="24"/>
          </w:rPr>
          <w:br w:type="page"/>
        </w:r>
      </w:ins>
    </w:p>
    <w:p w:rsidR="00D02A63" w:rsidRPr="000E5ACF" w:rsidRDefault="00D02A63" w:rsidP="00783AAB">
      <w:pPr>
        <w:pStyle w:val="ListParagraph"/>
        <w:numPr>
          <w:ilvl w:val="0"/>
          <w:numId w:val="32"/>
        </w:numPr>
        <w:rPr>
          <w:ins w:id="305" w:author="PC" w:date="2014-04-24T10:55:00Z"/>
          <w:sz w:val="24"/>
          <w:szCs w:val="24"/>
        </w:rPr>
      </w:pPr>
      <w:ins w:id="306" w:author="PC" w:date="2014-04-24T10:55:00Z">
        <w:r w:rsidRPr="000E5ACF">
          <w:rPr>
            <w:sz w:val="24"/>
            <w:szCs w:val="24"/>
          </w:rPr>
          <w:lastRenderedPageBreak/>
          <w:t xml:space="preserve">Golf course at the base of Mars Hill Mountain – </w:t>
        </w:r>
      </w:ins>
      <w:ins w:id="307" w:author="PC" w:date="2014-04-28T14:52:00Z">
        <w:r w:rsidR="00082D77">
          <w:rPr>
            <w:sz w:val="24"/>
            <w:szCs w:val="24"/>
          </w:rPr>
          <w:t xml:space="preserve">close </w:t>
        </w:r>
      </w:ins>
      <w:ins w:id="308" w:author="PC" w:date="2014-04-24T10:55:00Z">
        <w:r w:rsidRPr="000E5ACF">
          <w:rPr>
            <w:sz w:val="24"/>
            <w:szCs w:val="24"/>
          </w:rPr>
          <w:t>views of golf course from Country Club Road and from afar, views to the west from the golf course specifically the tee on the side of the Mountain</w:t>
        </w:r>
      </w:ins>
    </w:p>
    <w:p w:rsidR="00D02A63" w:rsidRPr="000E5ACF" w:rsidRDefault="007C303D" w:rsidP="00D02A63">
      <w:pPr>
        <w:jc w:val="center"/>
        <w:rPr>
          <w:ins w:id="309" w:author="PC" w:date="2014-04-24T10:55:00Z"/>
          <w:sz w:val="24"/>
          <w:szCs w:val="24"/>
        </w:rPr>
      </w:pPr>
      <w:ins w:id="310" w:author="PC" w:date="2014-04-24T10:55:00Z">
        <w:r>
          <w:rPr>
            <w:noProof/>
            <w:sz w:val="24"/>
            <w:szCs w:val="24"/>
          </w:rPr>
          <w:drawing>
            <wp:inline distT="0" distB="0" distL="0" distR="0">
              <wp:extent cx="2141907" cy="1600200"/>
              <wp:effectExtent l="19050" t="0" r="0" b="0"/>
              <wp:docPr id="46" name="Picture 3" descr="Mars Hill Golf Cours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rs Hill Golf Course.jpg"/>
                      <pic:cNvPicPr/>
                    </pic:nvPicPr>
                    <pic:blipFill>
                      <a:blip r:embed="rId46" cstate="print"/>
                      <a:srcRect b="7777"/>
                      <a:stretch>
                        <a:fillRect/>
                      </a:stretch>
                    </pic:blipFill>
                    <pic:spPr>
                      <a:xfrm>
                        <a:off x="0" y="0"/>
                        <a:ext cx="2141907" cy="1600200"/>
                      </a:xfrm>
                      <a:prstGeom prst="rect">
                        <a:avLst/>
                      </a:prstGeom>
                    </pic:spPr>
                  </pic:pic>
                </a:graphicData>
              </a:graphic>
            </wp:inline>
          </w:drawing>
        </w:r>
      </w:ins>
    </w:p>
    <w:p w:rsidR="00B119D9" w:rsidRDefault="005D7EE8" w:rsidP="00783AAB">
      <w:pPr>
        <w:pStyle w:val="ListParagraph"/>
        <w:numPr>
          <w:ilvl w:val="0"/>
          <w:numId w:val="32"/>
        </w:numPr>
        <w:rPr>
          <w:ins w:id="311" w:author="PC" w:date="2014-04-25T11:57:00Z"/>
          <w:sz w:val="24"/>
          <w:szCs w:val="24"/>
        </w:rPr>
      </w:pPr>
      <w:ins w:id="312" w:author="PC" w:date="2014-04-28T14:44:00Z">
        <w:r>
          <w:rPr>
            <w:sz w:val="24"/>
            <w:szCs w:val="24"/>
          </w:rPr>
          <w:t>V</w:t>
        </w:r>
      </w:ins>
      <w:ins w:id="313" w:author="PC" w:date="2014-04-25T11:40:00Z">
        <w:r w:rsidR="00B119D9">
          <w:rPr>
            <w:sz w:val="24"/>
            <w:szCs w:val="24"/>
          </w:rPr>
          <w:t xml:space="preserve">iew of </w:t>
        </w:r>
      </w:ins>
      <w:ins w:id="314" w:author="PC" w:date="2014-04-28T14:44:00Z">
        <w:r>
          <w:rPr>
            <w:sz w:val="24"/>
            <w:szCs w:val="24"/>
          </w:rPr>
          <w:t xml:space="preserve">the St. John River Valley to the east from behind the north end of </w:t>
        </w:r>
      </w:ins>
      <w:ins w:id="315" w:author="PC" w:date="2014-04-25T11:40:00Z">
        <w:r w:rsidR="00B119D9">
          <w:rPr>
            <w:sz w:val="24"/>
            <w:szCs w:val="24"/>
          </w:rPr>
          <w:t>Mars Hill Mountain</w:t>
        </w:r>
      </w:ins>
    </w:p>
    <w:p w:rsidR="008367CE" w:rsidRPr="008367CE" w:rsidRDefault="007C303D" w:rsidP="008367CE">
      <w:pPr>
        <w:jc w:val="center"/>
        <w:rPr>
          <w:ins w:id="316" w:author="PC" w:date="2014-04-25T11:41:00Z"/>
          <w:sz w:val="24"/>
          <w:szCs w:val="24"/>
        </w:rPr>
      </w:pPr>
      <w:ins w:id="317" w:author="PC" w:date="2014-04-28T14:45:00Z">
        <w:r>
          <w:rPr>
            <w:noProof/>
            <w:sz w:val="24"/>
            <w:szCs w:val="24"/>
          </w:rPr>
          <w:drawing>
            <wp:inline distT="0" distB="0" distL="0" distR="0">
              <wp:extent cx="2102918" cy="1600200"/>
              <wp:effectExtent l="19050" t="0" r="0" b="0"/>
              <wp:docPr id="29" name="Picture 26" descr="100_2069 looking south east with Canada in the backgroun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0_2069 looking south east with Canada in the background.JPG"/>
                      <pic:cNvPicPr/>
                    </pic:nvPicPr>
                    <pic:blipFill>
                      <a:blip r:embed="rId47" cstate="print"/>
                      <a:srcRect b="15272"/>
                      <a:stretch>
                        <a:fillRect/>
                      </a:stretch>
                    </pic:blipFill>
                    <pic:spPr>
                      <a:xfrm>
                        <a:off x="0" y="0"/>
                        <a:ext cx="2102918" cy="1600200"/>
                      </a:xfrm>
                      <a:prstGeom prst="rect">
                        <a:avLst/>
                      </a:prstGeom>
                    </pic:spPr>
                  </pic:pic>
                </a:graphicData>
              </a:graphic>
            </wp:inline>
          </w:drawing>
        </w:r>
      </w:ins>
    </w:p>
    <w:p w:rsidR="00A8386A" w:rsidRDefault="005D7EE8" w:rsidP="00783AAB">
      <w:pPr>
        <w:pStyle w:val="ListParagraph"/>
        <w:numPr>
          <w:ilvl w:val="0"/>
          <w:numId w:val="32"/>
        </w:numPr>
        <w:rPr>
          <w:ins w:id="318" w:author="PC" w:date="2014-04-25T11:38:00Z"/>
          <w:sz w:val="24"/>
          <w:szCs w:val="24"/>
        </w:rPr>
      </w:pPr>
      <w:ins w:id="319" w:author="PC" w:date="2014-04-28T14:45:00Z">
        <w:r>
          <w:rPr>
            <w:sz w:val="24"/>
            <w:szCs w:val="24"/>
          </w:rPr>
          <w:t>Distant v</w:t>
        </w:r>
      </w:ins>
      <w:ins w:id="320" w:author="PC" w:date="2014-04-25T11:37:00Z">
        <w:r w:rsidR="00A8386A">
          <w:rPr>
            <w:sz w:val="24"/>
            <w:szCs w:val="24"/>
          </w:rPr>
          <w:t xml:space="preserve">iew of </w:t>
        </w:r>
      </w:ins>
      <w:ins w:id="321" w:author="PC" w:date="2014-04-28T14:45:00Z">
        <w:r>
          <w:rPr>
            <w:sz w:val="24"/>
            <w:szCs w:val="24"/>
          </w:rPr>
          <w:t>the Mars Hill Mountain and agricultural fields from Smith Road</w:t>
        </w:r>
      </w:ins>
    </w:p>
    <w:p w:rsidR="00A8386A" w:rsidRPr="00A8386A" w:rsidRDefault="00A8386A" w:rsidP="00B119D9">
      <w:pPr>
        <w:jc w:val="center"/>
        <w:rPr>
          <w:ins w:id="322" w:author="PC" w:date="2014-04-25T11:37:00Z"/>
          <w:sz w:val="24"/>
          <w:szCs w:val="24"/>
        </w:rPr>
      </w:pPr>
    </w:p>
    <w:p w:rsidR="008B175E" w:rsidRDefault="007C303D" w:rsidP="005D7EE8">
      <w:pPr>
        <w:jc w:val="center"/>
        <w:rPr>
          <w:ins w:id="323" w:author="PC" w:date="2014-04-28T12:09:00Z"/>
          <w:sz w:val="24"/>
          <w:szCs w:val="24"/>
        </w:rPr>
      </w:pPr>
      <w:ins w:id="324" w:author="PC" w:date="2014-04-28T14:46:00Z">
        <w:r>
          <w:rPr>
            <w:noProof/>
            <w:sz w:val="24"/>
            <w:szCs w:val="24"/>
          </w:rPr>
          <w:drawing>
            <wp:inline distT="0" distB="0" distL="0" distR="0">
              <wp:extent cx="2426193" cy="1600200"/>
              <wp:effectExtent l="19050" t="0" r="0" b="0"/>
              <wp:docPr id="36" name="Picture 32" descr="1347 Mountain fields and wind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347 Mountain fields and wind 1.JPG"/>
                      <pic:cNvPicPr/>
                    </pic:nvPicPr>
                    <pic:blipFill>
                      <a:blip r:embed="rId48" cstate="print"/>
                      <a:srcRect b="13665"/>
                      <a:stretch>
                        <a:fillRect/>
                      </a:stretch>
                    </pic:blipFill>
                    <pic:spPr>
                      <a:xfrm>
                        <a:off x="0" y="0"/>
                        <a:ext cx="2426193" cy="1600200"/>
                      </a:xfrm>
                      <a:prstGeom prst="rect">
                        <a:avLst/>
                      </a:prstGeom>
                    </pic:spPr>
                  </pic:pic>
                </a:graphicData>
              </a:graphic>
            </wp:inline>
          </w:drawing>
        </w:r>
      </w:ins>
      <w:ins w:id="325" w:author="PC" w:date="2014-04-28T12:09:00Z">
        <w:r w:rsidR="008B175E">
          <w:rPr>
            <w:sz w:val="24"/>
            <w:szCs w:val="24"/>
          </w:rPr>
          <w:br w:type="page"/>
        </w:r>
      </w:ins>
    </w:p>
    <w:p w:rsidR="00D02A63" w:rsidRPr="000E5ACF" w:rsidRDefault="00D02A63" w:rsidP="00783AAB">
      <w:pPr>
        <w:pStyle w:val="ListParagraph"/>
        <w:numPr>
          <w:ilvl w:val="0"/>
          <w:numId w:val="32"/>
        </w:numPr>
        <w:rPr>
          <w:ins w:id="326" w:author="PC" w:date="2014-04-24T10:55:00Z"/>
          <w:sz w:val="24"/>
          <w:szCs w:val="24"/>
        </w:rPr>
      </w:pPr>
      <w:ins w:id="327" w:author="PC" w:date="2014-04-24T10:55:00Z">
        <w:r w:rsidRPr="000E5ACF">
          <w:rPr>
            <w:sz w:val="24"/>
            <w:szCs w:val="24"/>
          </w:rPr>
          <w:lastRenderedPageBreak/>
          <w:t xml:space="preserve">Special buildings and sites – oldest cemetery in Town on Clark Road, Masonic Hall on Main Street (Katahdin Bank Building), Seth Snow House on Church Street </w:t>
        </w:r>
      </w:ins>
    </w:p>
    <w:p w:rsidR="00D02A63" w:rsidRPr="000E5ACF" w:rsidRDefault="007C303D" w:rsidP="00D02A63">
      <w:pPr>
        <w:jc w:val="center"/>
        <w:rPr>
          <w:ins w:id="328" w:author="PC" w:date="2014-04-24T10:55:00Z"/>
          <w:sz w:val="24"/>
          <w:szCs w:val="24"/>
        </w:rPr>
      </w:pPr>
      <w:ins w:id="329" w:author="PC" w:date="2014-04-25T11:59:00Z">
        <w:r>
          <w:rPr>
            <w:noProof/>
            <w:sz w:val="24"/>
            <w:szCs w:val="24"/>
          </w:rPr>
          <w:drawing>
            <wp:inline distT="0" distB="0" distL="0" distR="0">
              <wp:extent cx="1863184" cy="1252728"/>
              <wp:effectExtent l="19050" t="0" r="3716" b="0"/>
              <wp:docPr id="35" name="Picture 51" descr="Snow Cemeter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now Cemetery.jpg"/>
                      <pic:cNvPicPr/>
                    </pic:nvPicPr>
                    <pic:blipFill>
                      <a:blip r:embed="rId49" cstate="print"/>
                      <a:stretch>
                        <a:fillRect/>
                      </a:stretch>
                    </pic:blipFill>
                    <pic:spPr>
                      <a:xfrm>
                        <a:off x="0" y="0"/>
                        <a:ext cx="1863184" cy="1252728"/>
                      </a:xfrm>
                      <a:prstGeom prst="rect">
                        <a:avLst/>
                      </a:prstGeom>
                    </pic:spPr>
                  </pic:pic>
                </a:graphicData>
              </a:graphic>
            </wp:inline>
          </w:drawing>
        </w:r>
        <w:r w:rsidR="008367CE">
          <w:rPr>
            <w:sz w:val="24"/>
            <w:szCs w:val="24"/>
          </w:rPr>
          <w:t xml:space="preserve"> </w:t>
        </w:r>
      </w:ins>
      <w:ins w:id="330" w:author="PC" w:date="2014-04-24T10:55:00Z">
        <w:r>
          <w:rPr>
            <w:noProof/>
            <w:sz w:val="24"/>
            <w:szCs w:val="24"/>
          </w:rPr>
          <w:drawing>
            <wp:inline distT="0" distB="0" distL="0" distR="0">
              <wp:extent cx="1913961" cy="1252728"/>
              <wp:effectExtent l="19050" t="0" r="0" b="0"/>
              <wp:docPr id="47" name="Picture 4" descr="1069 Masonic Hall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69 Masonic Hall 2.JPG"/>
                      <pic:cNvPicPr/>
                    </pic:nvPicPr>
                    <pic:blipFill>
                      <a:blip r:embed="rId50" cstate="print"/>
                      <a:srcRect b="12815"/>
                      <a:stretch>
                        <a:fillRect/>
                      </a:stretch>
                    </pic:blipFill>
                    <pic:spPr>
                      <a:xfrm>
                        <a:off x="0" y="0"/>
                        <a:ext cx="1913961" cy="1252728"/>
                      </a:xfrm>
                      <a:prstGeom prst="rect">
                        <a:avLst/>
                      </a:prstGeom>
                    </pic:spPr>
                  </pic:pic>
                </a:graphicData>
              </a:graphic>
            </wp:inline>
          </w:drawing>
        </w:r>
        <w:r>
          <w:rPr>
            <w:noProof/>
            <w:sz w:val="24"/>
            <w:szCs w:val="24"/>
          </w:rPr>
          <w:drawing>
            <wp:inline distT="0" distB="0" distL="0" distR="0">
              <wp:extent cx="1913961" cy="1252728"/>
              <wp:effectExtent l="19050" t="0" r="0" b="0"/>
              <wp:docPr id="48" name="Picture 5" descr="1138 Snow Hous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138 Snow House.JPG"/>
                      <pic:cNvPicPr/>
                    </pic:nvPicPr>
                    <pic:blipFill>
                      <a:blip r:embed="rId51" cstate="print"/>
                      <a:srcRect b="12815"/>
                      <a:stretch>
                        <a:fillRect/>
                      </a:stretch>
                    </pic:blipFill>
                    <pic:spPr>
                      <a:xfrm>
                        <a:off x="0" y="0"/>
                        <a:ext cx="1913961" cy="1252728"/>
                      </a:xfrm>
                      <a:prstGeom prst="rect">
                        <a:avLst/>
                      </a:prstGeom>
                    </pic:spPr>
                  </pic:pic>
                </a:graphicData>
              </a:graphic>
            </wp:inline>
          </w:drawing>
        </w:r>
      </w:ins>
    </w:p>
    <w:p w:rsidR="00D02A63" w:rsidRPr="000E5ACF" w:rsidRDefault="00D02A63" w:rsidP="00D02A63">
      <w:pPr>
        <w:rPr>
          <w:ins w:id="331" w:author="PC" w:date="2014-04-24T10:55:00Z"/>
          <w:sz w:val="24"/>
          <w:szCs w:val="24"/>
        </w:rPr>
      </w:pPr>
      <w:ins w:id="332" w:author="PC" w:date="2014-04-24T10:55:00Z">
        <w:r w:rsidRPr="000E5ACF">
          <w:rPr>
            <w:sz w:val="24"/>
            <w:szCs w:val="24"/>
          </w:rPr>
          <w:t>Mars Hill is facing little development pressure and most development that does occur does so within the traditional compact downtown area. The most balanced approach to protecting scenic views in the community is to:</w:t>
        </w:r>
      </w:ins>
    </w:p>
    <w:p w:rsidR="00D02A63" w:rsidRPr="000E5ACF" w:rsidRDefault="00D02A63" w:rsidP="00D02A63">
      <w:pPr>
        <w:pStyle w:val="ListParagraph"/>
        <w:numPr>
          <w:ilvl w:val="0"/>
          <w:numId w:val="30"/>
        </w:numPr>
        <w:ind w:left="540"/>
        <w:rPr>
          <w:ins w:id="333" w:author="PC" w:date="2014-04-24T10:55:00Z"/>
          <w:sz w:val="24"/>
          <w:szCs w:val="24"/>
        </w:rPr>
      </w:pPr>
      <w:ins w:id="334" w:author="PC" w:date="2014-04-24T10:55:00Z">
        <w:r w:rsidRPr="000E5ACF">
          <w:rPr>
            <w:sz w:val="24"/>
            <w:szCs w:val="24"/>
          </w:rPr>
          <w:t>Continue to preserve the Town’s traditional village and working rural landscape pattern of development, laid out in the Town’s Future Land Use Plan and</w:t>
        </w:r>
      </w:ins>
    </w:p>
    <w:p w:rsidR="00D02A63" w:rsidRDefault="00D02A63" w:rsidP="00D02A63">
      <w:pPr>
        <w:pStyle w:val="ListParagraph"/>
        <w:numPr>
          <w:ilvl w:val="0"/>
          <w:numId w:val="30"/>
        </w:numPr>
        <w:spacing w:after="0"/>
        <w:ind w:left="540"/>
        <w:rPr>
          <w:ins w:id="335" w:author="PC" w:date="2014-04-25T11:59:00Z"/>
          <w:sz w:val="24"/>
          <w:szCs w:val="24"/>
        </w:rPr>
      </w:pPr>
      <w:ins w:id="336" w:author="PC" w:date="2014-04-24T10:55:00Z">
        <w:r w:rsidRPr="000E5ACF">
          <w:rPr>
            <w:sz w:val="24"/>
            <w:szCs w:val="24"/>
          </w:rPr>
          <w:t>When development is proposed in areas identified with important scenic views (see Scenic Views Map), the Planning Board will consider the impacts of the proposed development on the views and encourage the developer to adjust his or her development plans to minimize negative impacts on the views.</w:t>
        </w:r>
      </w:ins>
    </w:p>
    <w:p w:rsidR="008367CE" w:rsidRDefault="008367CE" w:rsidP="00D02A63">
      <w:pPr>
        <w:pStyle w:val="ListParagraph"/>
        <w:numPr>
          <w:ilvl w:val="0"/>
          <w:numId w:val="30"/>
        </w:numPr>
        <w:spacing w:after="0"/>
        <w:ind w:left="540"/>
        <w:rPr>
          <w:ins w:id="337" w:author="PC" w:date="2014-04-24T18:56:00Z"/>
          <w:sz w:val="24"/>
          <w:szCs w:val="24"/>
        </w:rPr>
      </w:pPr>
      <w:ins w:id="338" w:author="PC" w:date="2014-04-25T11:59:00Z">
        <w:r>
          <w:rPr>
            <w:sz w:val="24"/>
            <w:szCs w:val="24"/>
          </w:rPr>
          <w:t>Periodically monitor impacts of de</w:t>
        </w:r>
      </w:ins>
      <w:ins w:id="339" w:author="PC" w:date="2014-04-25T12:00:00Z">
        <w:r>
          <w:rPr>
            <w:sz w:val="24"/>
            <w:szCs w:val="24"/>
          </w:rPr>
          <w:t>v</w:t>
        </w:r>
      </w:ins>
      <w:ins w:id="340" w:author="PC" w:date="2014-04-25T11:59:00Z">
        <w:r>
          <w:rPr>
            <w:sz w:val="24"/>
            <w:szCs w:val="24"/>
          </w:rPr>
          <w:t>e</w:t>
        </w:r>
      </w:ins>
      <w:ins w:id="341" w:author="PC" w:date="2014-04-25T12:00:00Z">
        <w:r>
          <w:rPr>
            <w:sz w:val="24"/>
            <w:szCs w:val="24"/>
          </w:rPr>
          <w:t>lopment</w:t>
        </w:r>
        <w:r w:rsidR="005D6598">
          <w:rPr>
            <w:sz w:val="24"/>
            <w:szCs w:val="24"/>
          </w:rPr>
          <w:t xml:space="preserve"> on scenic landscape of Mars Hill and, if negative impacts are observed, </w:t>
        </w:r>
      </w:ins>
      <w:ins w:id="342" w:author="PC" w:date="2014-04-25T12:01:00Z">
        <w:r w:rsidR="005D6598">
          <w:rPr>
            <w:sz w:val="24"/>
            <w:szCs w:val="24"/>
          </w:rPr>
          <w:t>undertake a more rigorous scenic views inventory and consider stronger regulatory protections as appropriate.</w:t>
        </w:r>
      </w:ins>
    </w:p>
    <w:p w:rsidR="00D02A63" w:rsidDel="004D5CBA" w:rsidRDefault="00D02A63" w:rsidP="00391D17">
      <w:pPr>
        <w:spacing w:after="0"/>
        <w:rPr>
          <w:del w:id="343" w:author="PC" w:date="2014-04-24T18:25:00Z"/>
          <w:b/>
          <w:sz w:val="24"/>
          <w:szCs w:val="24"/>
          <w:highlight w:val="darkCyan"/>
        </w:rPr>
      </w:pPr>
    </w:p>
    <w:p w:rsidR="000B1D44" w:rsidRPr="00DC5BDE" w:rsidRDefault="00DC5BDE" w:rsidP="00A74285">
      <w:pPr>
        <w:pStyle w:val="ListParagraph"/>
        <w:numPr>
          <w:ilvl w:val="0"/>
          <w:numId w:val="1"/>
        </w:numPr>
        <w:rPr>
          <w:b/>
          <w:sz w:val="24"/>
          <w:szCs w:val="24"/>
        </w:rPr>
      </w:pPr>
      <w:r w:rsidRPr="00DC5BDE">
        <w:rPr>
          <w:b/>
          <w:sz w:val="24"/>
          <w:szCs w:val="24"/>
        </w:rPr>
        <w:t>Lodging</w:t>
      </w:r>
    </w:p>
    <w:p w:rsidR="00DC5BDE" w:rsidRPr="00DC5BDE" w:rsidRDefault="00DC5BDE" w:rsidP="00DC5BDE">
      <w:pPr>
        <w:rPr>
          <w:sz w:val="24"/>
          <w:szCs w:val="24"/>
        </w:rPr>
      </w:pPr>
      <w:r w:rsidRPr="00DC5BDE">
        <w:rPr>
          <w:sz w:val="24"/>
          <w:szCs w:val="24"/>
        </w:rPr>
        <w:t xml:space="preserve">A 2006 Global Resorts, Inc. Feasibility Study and Development Assessment found that the County has all the attributes for resort development and cluster like smaller projects. Mars Hill, located, is in the center of the County and at the gateway to </w:t>
      </w:r>
      <w:r w:rsidR="007C38E5">
        <w:rPr>
          <w:sz w:val="24"/>
          <w:szCs w:val="24"/>
        </w:rPr>
        <w:t>Northern Maine and Aroostook County</w:t>
      </w:r>
      <w:r w:rsidRPr="00DC5BDE">
        <w:rPr>
          <w:sz w:val="24"/>
          <w:szCs w:val="24"/>
        </w:rPr>
        <w:t xml:space="preserve">, is an ideal home base for those who come for outdoor activities. The Global Resorts study indicated that the Big Rock Ski Area, together with its nearby golf facilities, offers promising development opportunities if the hotel component can be addressed. </w:t>
      </w:r>
    </w:p>
    <w:p w:rsidR="000B1D44" w:rsidRPr="00005998" w:rsidRDefault="000B1D44" w:rsidP="00DC5BDE">
      <w:pPr>
        <w:spacing w:after="0"/>
        <w:rPr>
          <w:sz w:val="24"/>
          <w:szCs w:val="24"/>
        </w:rPr>
      </w:pPr>
      <w:r w:rsidRPr="00DC5BDE">
        <w:rPr>
          <w:sz w:val="24"/>
          <w:szCs w:val="24"/>
        </w:rPr>
        <w:t>With the abundance of natural beauty in Mars Hill, a</w:t>
      </w:r>
      <w:r w:rsidR="00DC5BDE">
        <w:rPr>
          <w:sz w:val="24"/>
          <w:szCs w:val="24"/>
        </w:rPr>
        <w:t>nother alternative to provide lodging might be a</w:t>
      </w:r>
      <w:r w:rsidRPr="00DC5BDE">
        <w:rPr>
          <w:sz w:val="24"/>
          <w:szCs w:val="24"/>
        </w:rPr>
        <w:t xml:space="preserve"> campground near the base of the mountain. Many folks use large self-contained campers to travel to destinations. </w:t>
      </w:r>
      <w:r w:rsidR="00DC5BDE">
        <w:rPr>
          <w:sz w:val="24"/>
          <w:szCs w:val="24"/>
        </w:rPr>
        <w:t>Mars Hill may want to en</w:t>
      </w:r>
      <w:r w:rsidRPr="00DC5BDE">
        <w:rPr>
          <w:sz w:val="24"/>
          <w:szCs w:val="24"/>
        </w:rPr>
        <w:t>deavor to make Mars Hill one of these destinations. The Amish settlements in the region could be part of a tour package as well as the wind farm. The</w:t>
      </w:r>
      <w:r w:rsidR="00DC5BDE">
        <w:rPr>
          <w:sz w:val="24"/>
          <w:szCs w:val="24"/>
        </w:rPr>
        <w:t xml:space="preserve"> Town might seek</w:t>
      </w:r>
      <w:r w:rsidRPr="00DC5BDE">
        <w:rPr>
          <w:sz w:val="24"/>
          <w:szCs w:val="24"/>
        </w:rPr>
        <w:t xml:space="preserve"> grants </w:t>
      </w:r>
      <w:r w:rsidR="00DC5BDE">
        <w:rPr>
          <w:sz w:val="24"/>
          <w:szCs w:val="24"/>
        </w:rPr>
        <w:t>t</w:t>
      </w:r>
      <w:r w:rsidRPr="00DC5BDE">
        <w:rPr>
          <w:sz w:val="24"/>
          <w:szCs w:val="24"/>
        </w:rPr>
        <w:t xml:space="preserve">o study </w:t>
      </w:r>
      <w:r w:rsidR="00DC5BDE">
        <w:rPr>
          <w:sz w:val="24"/>
          <w:szCs w:val="24"/>
        </w:rPr>
        <w:t xml:space="preserve">the feasibility of creating a hotel, campground, or other lodging </w:t>
      </w:r>
      <w:r w:rsidRPr="00DC5BDE">
        <w:rPr>
          <w:sz w:val="24"/>
          <w:szCs w:val="24"/>
        </w:rPr>
        <w:t xml:space="preserve">businesses and </w:t>
      </w:r>
      <w:r w:rsidR="00DC5BDE">
        <w:rPr>
          <w:sz w:val="24"/>
          <w:szCs w:val="24"/>
        </w:rPr>
        <w:t>services to capitalize on this opportunity</w:t>
      </w:r>
      <w:r w:rsidRPr="00DC5BDE">
        <w:rPr>
          <w:sz w:val="24"/>
          <w:szCs w:val="24"/>
        </w:rPr>
        <w:t>.</w:t>
      </w:r>
    </w:p>
    <w:p w:rsidR="004C2960" w:rsidRDefault="004C2960" w:rsidP="003B33CB">
      <w:pPr>
        <w:jc w:val="center"/>
        <w:rPr>
          <w:b/>
          <w:sz w:val="24"/>
          <w:szCs w:val="24"/>
        </w:rPr>
      </w:pPr>
    </w:p>
    <w:p w:rsidR="00557433" w:rsidRDefault="00557433">
      <w:pPr>
        <w:rPr>
          <w:b/>
          <w:sz w:val="24"/>
          <w:szCs w:val="24"/>
        </w:rPr>
      </w:pPr>
      <w:r>
        <w:rPr>
          <w:b/>
          <w:noProof/>
          <w:sz w:val="24"/>
          <w:szCs w:val="24"/>
        </w:rPr>
        <w:lastRenderedPageBreak/>
        <w:drawing>
          <wp:anchor distT="0" distB="0" distL="114300" distR="114300" simplePos="0" relativeHeight="251672576" behindDoc="1" locked="0" layoutInCell="1" allowOverlap="1">
            <wp:simplePos x="0" y="0"/>
            <wp:positionH relativeFrom="margin">
              <wp:posOffset>25400</wp:posOffset>
            </wp:positionH>
            <wp:positionV relativeFrom="margin">
              <wp:posOffset>2387600</wp:posOffset>
            </wp:positionV>
            <wp:extent cx="6269355" cy="3494405"/>
            <wp:effectExtent l="19050" t="0" r="0" b="0"/>
            <wp:wrapTight wrapText="bothSides">
              <wp:wrapPolygon edited="0">
                <wp:start x="-66" y="0"/>
                <wp:lineTo x="-66" y="21431"/>
                <wp:lineTo x="21593" y="21431"/>
                <wp:lineTo x="21593" y="0"/>
                <wp:lineTo x="-66" y="0"/>
              </wp:wrapPolygon>
            </wp:wrapTight>
            <wp:docPr id="50" name="Picture 10" descr="PICT369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3693.JPG"/>
                    <pic:cNvPicPr/>
                  </pic:nvPicPr>
                  <pic:blipFill>
                    <a:blip r:embed="rId52" cstate="print"/>
                    <a:srcRect b="25021"/>
                    <a:stretch>
                      <a:fillRect/>
                    </a:stretch>
                  </pic:blipFill>
                  <pic:spPr>
                    <a:xfrm>
                      <a:off x="0" y="0"/>
                      <a:ext cx="6269355" cy="3494405"/>
                    </a:xfrm>
                    <a:prstGeom prst="rect">
                      <a:avLst/>
                    </a:prstGeom>
                  </pic:spPr>
                </pic:pic>
              </a:graphicData>
            </a:graphic>
          </wp:anchor>
        </w:drawing>
      </w:r>
      <w:r>
        <w:rPr>
          <w:b/>
          <w:sz w:val="24"/>
          <w:szCs w:val="24"/>
        </w:rPr>
        <w:br w:type="page"/>
      </w:r>
    </w:p>
    <w:p w:rsidR="00F47095" w:rsidRPr="00F47095" w:rsidRDefault="00F47095" w:rsidP="00A74285">
      <w:pPr>
        <w:pStyle w:val="ListParagraph"/>
        <w:numPr>
          <w:ilvl w:val="0"/>
          <w:numId w:val="1"/>
        </w:numPr>
        <w:rPr>
          <w:sz w:val="24"/>
          <w:szCs w:val="24"/>
        </w:rPr>
      </w:pPr>
      <w:r>
        <w:rPr>
          <w:b/>
          <w:sz w:val="24"/>
          <w:szCs w:val="24"/>
        </w:rPr>
        <w:lastRenderedPageBreak/>
        <w:t>Arch</w:t>
      </w:r>
      <w:r w:rsidR="00EF47FC">
        <w:rPr>
          <w:b/>
          <w:sz w:val="24"/>
          <w:szCs w:val="24"/>
        </w:rPr>
        <w:t>a</w:t>
      </w:r>
      <w:r>
        <w:rPr>
          <w:b/>
          <w:sz w:val="24"/>
          <w:szCs w:val="24"/>
        </w:rPr>
        <w:t>eological Resources</w:t>
      </w:r>
    </w:p>
    <w:p w:rsidR="005204C5" w:rsidRPr="00221911" w:rsidRDefault="005204C5" w:rsidP="00221911">
      <w:pPr>
        <w:spacing w:after="0"/>
        <w:ind w:left="1080"/>
        <w:rPr>
          <w:rFonts w:cstheme="minorHAnsi"/>
          <w:b/>
        </w:rPr>
      </w:pPr>
      <w:r w:rsidRPr="00221911">
        <w:rPr>
          <w:rFonts w:cstheme="minorHAnsi"/>
          <w:b/>
        </w:rPr>
        <w:t xml:space="preserve">Figure </w:t>
      </w:r>
      <w:del w:id="344" w:author="PC" w:date="2014-04-24T18:57:00Z">
        <w:r w:rsidR="00221911" w:rsidRPr="00221911" w:rsidDel="001F475B">
          <w:rPr>
            <w:rFonts w:cstheme="minorHAnsi"/>
            <w:b/>
          </w:rPr>
          <w:delText>6</w:delText>
        </w:r>
        <w:r w:rsidR="00FD7231" w:rsidDel="001F475B">
          <w:rPr>
            <w:rFonts w:cstheme="minorHAnsi"/>
            <w:b/>
          </w:rPr>
          <w:delText>9</w:delText>
        </w:r>
      </w:del>
      <w:ins w:id="345" w:author="PC" w:date="2014-04-24T18:57:00Z">
        <w:r w:rsidR="001F475B">
          <w:rPr>
            <w:rFonts w:cstheme="minorHAnsi"/>
            <w:b/>
          </w:rPr>
          <w:t>70</w:t>
        </w:r>
      </w:ins>
      <w:r w:rsidR="00391D17" w:rsidRPr="00221911">
        <w:rPr>
          <w:rFonts w:cstheme="minorHAnsi"/>
          <w:b/>
        </w:rPr>
        <w:t>.</w:t>
      </w:r>
      <w:r w:rsidR="00EF47FC">
        <w:rPr>
          <w:rFonts w:cstheme="minorHAnsi"/>
          <w:b/>
        </w:rPr>
        <w:t xml:space="preserve"> Mars Hill Archaeological Resources</w:t>
      </w:r>
    </w:p>
    <w:p w:rsidR="005204C5" w:rsidRDefault="00221911" w:rsidP="00D96CA1">
      <w:pPr>
        <w:jc w:val="center"/>
        <w:rPr>
          <w:rFonts w:cstheme="minorHAnsi"/>
          <w:sz w:val="24"/>
          <w:szCs w:val="24"/>
        </w:rPr>
      </w:pPr>
      <w:r w:rsidRPr="006E7FDA">
        <w:rPr>
          <w:rFonts w:cstheme="minorHAnsi"/>
          <w:sz w:val="24"/>
          <w:szCs w:val="24"/>
        </w:rPr>
        <w:object w:dxaOrig="9180" w:dyaOrig="11881">
          <v:shape id="_x0000_i1027" type="#_x0000_t75" style="width:464pt;height:602pt" o:ole="">
            <v:imagedata r:id="rId53" o:title=""/>
          </v:shape>
          <o:OLEObject Type="Embed" ProgID="AcroExch.Document.7" ShapeID="_x0000_i1027" DrawAspect="Content" ObjectID="_1460358790" r:id="rId54"/>
        </w:object>
      </w:r>
    </w:p>
    <w:p w:rsidR="005204C5" w:rsidRPr="00AA52B9" w:rsidRDefault="005204C5" w:rsidP="005204C5">
      <w:pPr>
        <w:rPr>
          <w:rFonts w:cstheme="minorHAnsi"/>
          <w:sz w:val="24"/>
          <w:szCs w:val="24"/>
        </w:rPr>
      </w:pPr>
      <w:r>
        <w:rPr>
          <w:rFonts w:cstheme="minorHAnsi"/>
          <w:sz w:val="24"/>
          <w:szCs w:val="24"/>
        </w:rPr>
        <w:lastRenderedPageBreak/>
        <w:t xml:space="preserve">The Maine Historic Preservation Commission </w:t>
      </w:r>
      <w:r w:rsidR="00AA52B9">
        <w:rPr>
          <w:rFonts w:cstheme="minorHAnsi"/>
          <w:sz w:val="24"/>
          <w:szCs w:val="24"/>
        </w:rPr>
        <w:t xml:space="preserve">(MHPC) </w:t>
      </w:r>
      <w:r>
        <w:rPr>
          <w:rFonts w:cstheme="minorHAnsi"/>
          <w:sz w:val="24"/>
          <w:szCs w:val="24"/>
        </w:rPr>
        <w:t>has identified on</w:t>
      </w:r>
      <w:r w:rsidRPr="005204C5">
        <w:rPr>
          <w:rFonts w:cstheme="minorHAnsi"/>
          <w:sz w:val="24"/>
          <w:szCs w:val="24"/>
        </w:rPr>
        <w:t xml:space="preserve">e </w:t>
      </w:r>
      <w:r w:rsidR="00AA52B9">
        <w:rPr>
          <w:rFonts w:cstheme="minorHAnsi"/>
          <w:sz w:val="24"/>
          <w:szCs w:val="24"/>
        </w:rPr>
        <w:t>pre</w:t>
      </w:r>
      <w:r>
        <w:rPr>
          <w:rFonts w:cstheme="minorHAnsi"/>
          <w:sz w:val="24"/>
          <w:szCs w:val="24"/>
        </w:rPr>
        <w:t xml:space="preserve">historic archaeological </w:t>
      </w:r>
      <w:r w:rsidRPr="005204C5">
        <w:rPr>
          <w:rFonts w:cstheme="minorHAnsi"/>
          <w:sz w:val="24"/>
          <w:szCs w:val="24"/>
        </w:rPr>
        <w:t>site i</w:t>
      </w:r>
      <w:r w:rsidR="00AA52B9">
        <w:rPr>
          <w:rFonts w:cstheme="minorHAnsi"/>
          <w:sz w:val="24"/>
          <w:szCs w:val="24"/>
        </w:rPr>
        <w:t xml:space="preserve">n the northeast quadrant of </w:t>
      </w:r>
      <w:r>
        <w:rPr>
          <w:rFonts w:cstheme="minorHAnsi"/>
          <w:sz w:val="24"/>
          <w:szCs w:val="24"/>
        </w:rPr>
        <w:t>Mars Hill (</w:t>
      </w:r>
      <w:r w:rsidRPr="005204C5">
        <w:rPr>
          <w:rFonts w:cstheme="minorHAnsi"/>
          <w:sz w:val="24"/>
          <w:szCs w:val="24"/>
        </w:rPr>
        <w:t>site 168.2</w:t>
      </w:r>
      <w:r>
        <w:rPr>
          <w:rFonts w:cstheme="minorHAnsi"/>
          <w:sz w:val="24"/>
          <w:szCs w:val="24"/>
        </w:rPr>
        <w:t>)</w:t>
      </w:r>
      <w:r w:rsidRPr="005204C5">
        <w:rPr>
          <w:rFonts w:cstheme="minorHAnsi"/>
          <w:sz w:val="24"/>
          <w:szCs w:val="24"/>
        </w:rPr>
        <w:t xml:space="preserve">. Limited areas of the </w:t>
      </w:r>
      <w:r w:rsidR="00AA52B9">
        <w:rPr>
          <w:rFonts w:cstheme="minorHAnsi"/>
          <w:sz w:val="24"/>
          <w:szCs w:val="24"/>
        </w:rPr>
        <w:t>T</w:t>
      </w:r>
      <w:r w:rsidRPr="005204C5">
        <w:rPr>
          <w:rFonts w:cstheme="minorHAnsi"/>
          <w:sz w:val="24"/>
          <w:szCs w:val="24"/>
        </w:rPr>
        <w:t>own have been surveyed by professional archaeologists</w:t>
      </w:r>
      <w:r w:rsidR="00AA52B9">
        <w:rPr>
          <w:rFonts w:cstheme="minorHAnsi"/>
          <w:sz w:val="24"/>
          <w:szCs w:val="24"/>
        </w:rPr>
        <w:t xml:space="preserve">, including </w:t>
      </w:r>
      <w:r w:rsidRPr="005204C5">
        <w:rPr>
          <w:rFonts w:cstheme="minorHAnsi"/>
          <w:sz w:val="24"/>
          <w:szCs w:val="24"/>
        </w:rPr>
        <w:t xml:space="preserve">the top of Mars Hill for the windpower project and a corridor along the western town boundary for a powerline/utility corridor. </w:t>
      </w:r>
      <w:r w:rsidR="00AA52B9">
        <w:rPr>
          <w:rFonts w:cstheme="minorHAnsi"/>
          <w:sz w:val="24"/>
          <w:szCs w:val="24"/>
        </w:rPr>
        <w:t>The MHPC notes that a</w:t>
      </w:r>
      <w:r w:rsidRPr="005204C5">
        <w:rPr>
          <w:rFonts w:cstheme="minorHAnsi"/>
          <w:sz w:val="24"/>
          <w:szCs w:val="24"/>
        </w:rPr>
        <w:t xml:space="preserve">rchaeologically sensitive areas that need survey in advance of </w:t>
      </w:r>
      <w:r w:rsidRPr="00AA52B9">
        <w:rPr>
          <w:rFonts w:cstheme="minorHAnsi"/>
          <w:sz w:val="24"/>
          <w:szCs w:val="24"/>
        </w:rPr>
        <w:t>construction include the Prestile Stream valley and areas around Rocky Brook.</w:t>
      </w:r>
    </w:p>
    <w:p w:rsidR="00AA52B9" w:rsidRPr="00AA52B9" w:rsidRDefault="00AA52B9" w:rsidP="00AA52B9">
      <w:pPr>
        <w:widowControl w:val="0"/>
        <w:spacing w:after="0"/>
        <w:rPr>
          <w:sz w:val="24"/>
          <w:szCs w:val="24"/>
        </w:rPr>
      </w:pPr>
      <w:r w:rsidRPr="00AA52B9">
        <w:rPr>
          <w:sz w:val="24"/>
          <w:szCs w:val="24"/>
        </w:rPr>
        <w:t>T</w:t>
      </w:r>
      <w:r>
        <w:rPr>
          <w:sz w:val="24"/>
          <w:szCs w:val="24"/>
        </w:rPr>
        <w:t xml:space="preserve">he MHPC indicates that there are </w:t>
      </w:r>
      <w:r w:rsidRPr="00AA52B9">
        <w:rPr>
          <w:sz w:val="24"/>
          <w:szCs w:val="24"/>
        </w:rPr>
        <w:t xml:space="preserve">no historic archaeological sites are documented for the </w:t>
      </w:r>
      <w:r>
        <w:rPr>
          <w:sz w:val="24"/>
          <w:szCs w:val="24"/>
        </w:rPr>
        <w:t>T</w:t>
      </w:r>
      <w:r w:rsidRPr="00AA52B9">
        <w:rPr>
          <w:sz w:val="24"/>
          <w:szCs w:val="24"/>
        </w:rPr>
        <w:t>own</w:t>
      </w:r>
      <w:r>
        <w:rPr>
          <w:sz w:val="24"/>
          <w:szCs w:val="24"/>
        </w:rPr>
        <w:t xml:space="preserve"> to date. The MHPC notes that n</w:t>
      </w:r>
      <w:r w:rsidRPr="00AA52B9">
        <w:rPr>
          <w:sz w:val="24"/>
          <w:szCs w:val="24"/>
        </w:rPr>
        <w:t>o professional surveys for historic archaeological sites have been conducted to date in Mars Hill</w:t>
      </w:r>
      <w:r>
        <w:rPr>
          <w:sz w:val="24"/>
          <w:szCs w:val="24"/>
        </w:rPr>
        <w:t xml:space="preserve"> and recommends that f</w:t>
      </w:r>
      <w:r w:rsidRPr="00AA52B9">
        <w:rPr>
          <w:sz w:val="24"/>
          <w:szCs w:val="24"/>
        </w:rPr>
        <w:t xml:space="preserve">uture archaeological survey should focus on the identification of potentially significant resources associated with the </w:t>
      </w:r>
      <w:r>
        <w:rPr>
          <w:sz w:val="24"/>
          <w:szCs w:val="24"/>
        </w:rPr>
        <w:t>T</w:t>
      </w:r>
      <w:r w:rsidRPr="00AA52B9">
        <w:rPr>
          <w:sz w:val="24"/>
          <w:szCs w:val="24"/>
        </w:rPr>
        <w:t>own’s agricultural, residential, and industrial heritage, particularly those associated with the earliest Euro-American settlement of the town in the 18</w:t>
      </w:r>
      <w:r w:rsidRPr="00AA52B9">
        <w:rPr>
          <w:sz w:val="24"/>
          <w:szCs w:val="24"/>
          <w:vertAlign w:val="superscript"/>
        </w:rPr>
        <w:t>th</w:t>
      </w:r>
      <w:r w:rsidRPr="00AA52B9">
        <w:rPr>
          <w:sz w:val="24"/>
          <w:szCs w:val="24"/>
        </w:rPr>
        <w:t xml:space="preserve"> and 19</w:t>
      </w:r>
      <w:r w:rsidRPr="00AA52B9">
        <w:rPr>
          <w:sz w:val="24"/>
          <w:szCs w:val="24"/>
          <w:vertAlign w:val="superscript"/>
        </w:rPr>
        <w:t>th</w:t>
      </w:r>
      <w:r w:rsidRPr="00AA52B9">
        <w:rPr>
          <w:sz w:val="24"/>
          <w:szCs w:val="24"/>
        </w:rPr>
        <w:t xml:space="preserve"> centuries.</w:t>
      </w:r>
    </w:p>
    <w:p w:rsidR="00F47095" w:rsidRPr="00F47095" w:rsidRDefault="00F47095" w:rsidP="00AA52B9">
      <w:pPr>
        <w:spacing w:after="0"/>
        <w:rPr>
          <w:sz w:val="24"/>
          <w:szCs w:val="24"/>
        </w:rPr>
      </w:pPr>
    </w:p>
    <w:p w:rsidR="00F47095" w:rsidRDefault="00F47095" w:rsidP="00A74285">
      <w:pPr>
        <w:pStyle w:val="ListParagraph"/>
        <w:numPr>
          <w:ilvl w:val="0"/>
          <w:numId w:val="1"/>
        </w:numPr>
        <w:rPr>
          <w:sz w:val="24"/>
          <w:szCs w:val="24"/>
        </w:rPr>
      </w:pPr>
      <w:r w:rsidRPr="00F47095">
        <w:rPr>
          <w:b/>
          <w:sz w:val="24"/>
          <w:szCs w:val="24"/>
        </w:rPr>
        <w:t>Historic Resources</w:t>
      </w:r>
    </w:p>
    <w:p w:rsidR="00F47095" w:rsidRDefault="00AA52B9" w:rsidP="00D96CA1">
      <w:pPr>
        <w:spacing w:after="0"/>
        <w:rPr>
          <w:rFonts w:cstheme="minorHAnsi"/>
          <w:spacing w:val="-2"/>
          <w:sz w:val="24"/>
          <w:szCs w:val="24"/>
        </w:rPr>
      </w:pPr>
      <w:r w:rsidRPr="00AA52B9">
        <w:rPr>
          <w:rFonts w:cstheme="minorHAnsi"/>
          <w:sz w:val="24"/>
          <w:szCs w:val="24"/>
        </w:rPr>
        <w:t xml:space="preserve">According to the MHPC, there are no historic buildings, or objects documented in Mars Hill. The MHPC recommends that a </w:t>
      </w:r>
      <w:r w:rsidRPr="00AA52B9">
        <w:rPr>
          <w:rFonts w:cstheme="minorHAnsi"/>
          <w:spacing w:val="-2"/>
          <w:sz w:val="24"/>
          <w:szCs w:val="24"/>
        </w:rPr>
        <w:t xml:space="preserve">comprehensive survey of Mars Hill's above-ground historic resources </w:t>
      </w:r>
      <w:r>
        <w:rPr>
          <w:rFonts w:cstheme="minorHAnsi"/>
          <w:spacing w:val="-2"/>
          <w:sz w:val="24"/>
          <w:szCs w:val="24"/>
        </w:rPr>
        <w:t xml:space="preserve">should </w:t>
      </w:r>
      <w:r w:rsidRPr="00AA52B9">
        <w:rPr>
          <w:rFonts w:cstheme="minorHAnsi"/>
          <w:spacing w:val="-2"/>
          <w:sz w:val="24"/>
          <w:szCs w:val="24"/>
        </w:rPr>
        <w:t>be undertaken to identify those properties that may be eligible for nomination to the National Register of Historic Places.</w:t>
      </w:r>
    </w:p>
    <w:p w:rsidR="00AA52B9" w:rsidRPr="00AA52B9" w:rsidRDefault="00AA52B9" w:rsidP="00AA52B9">
      <w:pPr>
        <w:spacing w:after="0"/>
        <w:rPr>
          <w:rFonts w:cstheme="minorHAnsi"/>
          <w:sz w:val="24"/>
          <w:szCs w:val="24"/>
        </w:rPr>
      </w:pPr>
    </w:p>
    <w:p w:rsidR="00F47095" w:rsidRPr="00F47095" w:rsidRDefault="00F47095" w:rsidP="00A74285">
      <w:pPr>
        <w:pStyle w:val="ListParagraph"/>
        <w:numPr>
          <w:ilvl w:val="0"/>
          <w:numId w:val="1"/>
        </w:numPr>
        <w:rPr>
          <w:b/>
          <w:sz w:val="24"/>
          <w:szCs w:val="24"/>
        </w:rPr>
      </w:pPr>
      <w:r w:rsidRPr="00F47095">
        <w:rPr>
          <w:b/>
          <w:sz w:val="24"/>
          <w:szCs w:val="24"/>
        </w:rPr>
        <w:t>Historical Society</w:t>
      </w:r>
    </w:p>
    <w:p w:rsidR="00A74285" w:rsidRPr="00F47095" w:rsidRDefault="00F47095" w:rsidP="00D96CA1">
      <w:pPr>
        <w:spacing w:after="0"/>
        <w:rPr>
          <w:sz w:val="24"/>
          <w:szCs w:val="24"/>
        </w:rPr>
      </w:pPr>
      <w:r w:rsidRPr="00F47095">
        <w:rPr>
          <w:sz w:val="24"/>
          <w:szCs w:val="24"/>
        </w:rPr>
        <w:t>T</w:t>
      </w:r>
      <w:r w:rsidR="00A74285" w:rsidRPr="00F47095">
        <w:rPr>
          <w:sz w:val="24"/>
          <w:szCs w:val="24"/>
        </w:rPr>
        <w:t>he Central Aroostook Historical Society was established in January 2010 with the formation of a committee of local individuals. The Mars Hill Rotary Club sponsored the start up of this group which includes the communities of Mars Hill, Blaine, Robinson, E-Plantation, and Westfield. After a great deal of work, the organization was designated</w:t>
      </w:r>
      <w:r w:rsidR="00AA52B9">
        <w:rPr>
          <w:sz w:val="24"/>
          <w:szCs w:val="24"/>
        </w:rPr>
        <w:t xml:space="preserve"> as a</w:t>
      </w:r>
      <w:r w:rsidR="009C5CD4">
        <w:rPr>
          <w:sz w:val="24"/>
          <w:szCs w:val="24"/>
        </w:rPr>
        <w:t xml:space="preserve"> </w:t>
      </w:r>
      <w:r w:rsidR="00AA52B9">
        <w:rPr>
          <w:sz w:val="24"/>
          <w:szCs w:val="24"/>
        </w:rPr>
        <w:t>n</w:t>
      </w:r>
      <w:r w:rsidR="00A74285" w:rsidRPr="00F47095">
        <w:rPr>
          <w:sz w:val="24"/>
          <w:szCs w:val="24"/>
        </w:rPr>
        <w:t>on</w:t>
      </w:r>
      <w:r w:rsidR="00797DC0">
        <w:rPr>
          <w:sz w:val="24"/>
          <w:szCs w:val="24"/>
        </w:rPr>
        <w:t>pr</w:t>
      </w:r>
      <w:r w:rsidR="00A74285" w:rsidRPr="00F47095">
        <w:rPr>
          <w:sz w:val="24"/>
          <w:szCs w:val="24"/>
        </w:rPr>
        <w:t xml:space="preserve">ofit by the Internal Revenue Service. </w:t>
      </w:r>
      <w:r w:rsidR="00450771">
        <w:rPr>
          <w:sz w:val="24"/>
          <w:szCs w:val="24"/>
        </w:rPr>
        <w:t>In May 2013 t</w:t>
      </w:r>
      <w:r w:rsidR="00A74285" w:rsidRPr="00F47095">
        <w:rPr>
          <w:sz w:val="24"/>
          <w:szCs w:val="24"/>
        </w:rPr>
        <w:t xml:space="preserve">he </w:t>
      </w:r>
      <w:r w:rsidR="00797DC0">
        <w:rPr>
          <w:sz w:val="24"/>
          <w:szCs w:val="24"/>
        </w:rPr>
        <w:t>T</w:t>
      </w:r>
      <w:r w:rsidR="00A74285" w:rsidRPr="00F47095">
        <w:rPr>
          <w:sz w:val="24"/>
          <w:szCs w:val="24"/>
        </w:rPr>
        <w:t xml:space="preserve">own of Blaine </w:t>
      </w:r>
      <w:r w:rsidR="00450771">
        <w:rPr>
          <w:sz w:val="24"/>
          <w:szCs w:val="24"/>
        </w:rPr>
        <w:t>gave</w:t>
      </w:r>
      <w:r w:rsidR="00A74285" w:rsidRPr="00F47095">
        <w:rPr>
          <w:sz w:val="24"/>
          <w:szCs w:val="24"/>
        </w:rPr>
        <w:t xml:space="preserve"> the Society the former Blaine Grange building and land located adjacent to the Blaine Town Hall</w:t>
      </w:r>
      <w:r w:rsidR="00797DC0">
        <w:rPr>
          <w:sz w:val="24"/>
          <w:szCs w:val="24"/>
        </w:rPr>
        <w:t xml:space="preserve"> as a</w:t>
      </w:r>
      <w:r w:rsidR="00A74285" w:rsidRPr="00F47095">
        <w:rPr>
          <w:sz w:val="24"/>
          <w:szCs w:val="24"/>
        </w:rPr>
        <w:t xml:space="preserve"> home f</w:t>
      </w:r>
      <w:r w:rsidR="00797DC0">
        <w:rPr>
          <w:sz w:val="24"/>
          <w:szCs w:val="24"/>
        </w:rPr>
        <w:t>or</w:t>
      </w:r>
      <w:r w:rsidR="00A74285" w:rsidRPr="00F47095">
        <w:rPr>
          <w:sz w:val="24"/>
          <w:szCs w:val="24"/>
        </w:rPr>
        <w:t xml:space="preserve"> the new group and will house documents, photographs, and artifacts important to the history of the area. </w:t>
      </w:r>
    </w:p>
    <w:p w:rsidR="00A74285" w:rsidRPr="00A74285" w:rsidRDefault="00A74285" w:rsidP="00A74285">
      <w:pPr>
        <w:spacing w:after="0"/>
        <w:rPr>
          <w:b/>
          <w:sz w:val="24"/>
          <w:szCs w:val="24"/>
        </w:rPr>
      </w:pPr>
    </w:p>
    <w:p w:rsidR="00B6406E" w:rsidRDefault="00A728DA" w:rsidP="008B739D">
      <w:pPr>
        <w:pStyle w:val="ListParagraph"/>
        <w:numPr>
          <w:ilvl w:val="0"/>
          <w:numId w:val="1"/>
        </w:numPr>
        <w:spacing w:after="0"/>
        <w:rPr>
          <w:b/>
          <w:sz w:val="24"/>
          <w:szCs w:val="24"/>
        </w:rPr>
      </w:pPr>
      <w:r w:rsidRPr="00A728DA">
        <w:rPr>
          <w:b/>
          <w:sz w:val="24"/>
          <w:szCs w:val="24"/>
        </w:rPr>
        <w:t>Issues and Implications</w:t>
      </w:r>
    </w:p>
    <w:p w:rsidR="008B739D" w:rsidRDefault="008B739D" w:rsidP="008B739D">
      <w:pPr>
        <w:spacing w:after="0"/>
        <w:rPr>
          <w:b/>
          <w:sz w:val="24"/>
          <w:szCs w:val="24"/>
        </w:rPr>
      </w:pPr>
    </w:p>
    <w:p w:rsidR="00D96CA1" w:rsidRDefault="00D96CA1" w:rsidP="00D96CA1">
      <w:pPr>
        <w:pStyle w:val="ListParagraph"/>
        <w:numPr>
          <w:ilvl w:val="0"/>
          <w:numId w:val="14"/>
        </w:numPr>
        <w:spacing w:after="0"/>
        <w:ind w:left="360"/>
        <w:rPr>
          <w:sz w:val="24"/>
          <w:szCs w:val="24"/>
        </w:rPr>
      </w:pPr>
      <w:r>
        <w:rPr>
          <w:sz w:val="24"/>
          <w:szCs w:val="24"/>
        </w:rPr>
        <w:t xml:space="preserve">Should </w:t>
      </w:r>
      <w:r w:rsidR="00AF4820" w:rsidRPr="00D96CA1">
        <w:rPr>
          <w:sz w:val="24"/>
          <w:szCs w:val="24"/>
        </w:rPr>
        <w:t xml:space="preserve">Mars Hill </w:t>
      </w:r>
      <w:r>
        <w:rPr>
          <w:sz w:val="24"/>
          <w:szCs w:val="24"/>
        </w:rPr>
        <w:t>invest in r</w:t>
      </w:r>
      <w:r w:rsidR="00AF4820" w:rsidRPr="00D96CA1">
        <w:rPr>
          <w:sz w:val="24"/>
          <w:szCs w:val="24"/>
        </w:rPr>
        <w:t>estor</w:t>
      </w:r>
      <w:r>
        <w:rPr>
          <w:sz w:val="24"/>
          <w:szCs w:val="24"/>
        </w:rPr>
        <w:t>ing the pond and</w:t>
      </w:r>
      <w:r w:rsidR="00AF4820" w:rsidRPr="00D96CA1">
        <w:rPr>
          <w:sz w:val="24"/>
          <w:szCs w:val="24"/>
        </w:rPr>
        <w:t xml:space="preserve"> the dam operated to ma</w:t>
      </w:r>
      <w:r>
        <w:rPr>
          <w:sz w:val="24"/>
          <w:szCs w:val="24"/>
        </w:rPr>
        <w:t>k</w:t>
      </w:r>
      <w:r w:rsidR="00AF4820" w:rsidRPr="00D96CA1">
        <w:rPr>
          <w:sz w:val="24"/>
          <w:szCs w:val="24"/>
        </w:rPr>
        <w:t xml:space="preserve">e </w:t>
      </w:r>
      <w:r>
        <w:rPr>
          <w:sz w:val="24"/>
          <w:szCs w:val="24"/>
        </w:rPr>
        <w:t>it a</w:t>
      </w:r>
      <w:r w:rsidR="00221911">
        <w:rPr>
          <w:sz w:val="24"/>
          <w:szCs w:val="24"/>
        </w:rPr>
        <w:t xml:space="preserve"> </w:t>
      </w:r>
      <w:r>
        <w:rPr>
          <w:sz w:val="24"/>
          <w:szCs w:val="24"/>
        </w:rPr>
        <w:t xml:space="preserve">community </w:t>
      </w:r>
      <w:r w:rsidR="00AF4820" w:rsidRPr="00D96CA1">
        <w:rPr>
          <w:sz w:val="24"/>
          <w:szCs w:val="24"/>
        </w:rPr>
        <w:t xml:space="preserve">focal point </w:t>
      </w:r>
      <w:r>
        <w:rPr>
          <w:sz w:val="24"/>
          <w:szCs w:val="24"/>
        </w:rPr>
        <w:t>and center of beauty and</w:t>
      </w:r>
      <w:r w:rsidR="00AF4820" w:rsidRPr="00D96CA1">
        <w:rPr>
          <w:sz w:val="24"/>
          <w:szCs w:val="24"/>
        </w:rPr>
        <w:t xml:space="preserve"> recreational activity</w:t>
      </w:r>
      <w:r>
        <w:rPr>
          <w:sz w:val="24"/>
          <w:szCs w:val="24"/>
        </w:rPr>
        <w:t>? Should the building on the site be used for community purposes?</w:t>
      </w:r>
    </w:p>
    <w:p w:rsidR="00D96CA1" w:rsidRPr="00D96CA1" w:rsidRDefault="00D96CA1" w:rsidP="00D96CA1">
      <w:pPr>
        <w:spacing w:after="0"/>
        <w:rPr>
          <w:sz w:val="24"/>
          <w:szCs w:val="24"/>
        </w:rPr>
      </w:pPr>
    </w:p>
    <w:p w:rsidR="00AF4820" w:rsidRDefault="00D96CA1" w:rsidP="00D96CA1">
      <w:pPr>
        <w:pStyle w:val="ListParagraph"/>
        <w:numPr>
          <w:ilvl w:val="0"/>
          <w:numId w:val="14"/>
        </w:numPr>
        <w:ind w:left="360"/>
        <w:rPr>
          <w:sz w:val="24"/>
          <w:szCs w:val="24"/>
        </w:rPr>
      </w:pPr>
      <w:r>
        <w:rPr>
          <w:sz w:val="24"/>
          <w:szCs w:val="24"/>
        </w:rPr>
        <w:t>Is access to Prestile Stream and the pond adequate? Should access be improved? Where are opportunities to create or improve access?</w:t>
      </w:r>
    </w:p>
    <w:p w:rsidR="00D96CA1" w:rsidRPr="00D96CA1" w:rsidRDefault="00D96CA1" w:rsidP="00D96CA1">
      <w:pPr>
        <w:pStyle w:val="ListParagraph"/>
        <w:rPr>
          <w:sz w:val="24"/>
          <w:szCs w:val="24"/>
        </w:rPr>
      </w:pPr>
    </w:p>
    <w:p w:rsidR="00D96CA1" w:rsidRDefault="00051EE2" w:rsidP="00D96CA1">
      <w:pPr>
        <w:pStyle w:val="ListParagraph"/>
        <w:numPr>
          <w:ilvl w:val="0"/>
          <w:numId w:val="14"/>
        </w:numPr>
        <w:ind w:left="360"/>
        <w:rPr>
          <w:sz w:val="24"/>
          <w:szCs w:val="24"/>
        </w:rPr>
      </w:pPr>
      <w:r>
        <w:rPr>
          <w:sz w:val="24"/>
          <w:szCs w:val="24"/>
        </w:rPr>
        <w:t>Should the Town promote use of the Stream and pond for canoeing, kayaking, and fishing? If so, s</w:t>
      </w:r>
      <w:r w:rsidR="00D96CA1">
        <w:rPr>
          <w:sz w:val="24"/>
          <w:szCs w:val="24"/>
        </w:rPr>
        <w:t>hould the Town work with MIF&amp;W to review, and potentially modify, catch and keep regulations to maintain fish stocks?</w:t>
      </w:r>
    </w:p>
    <w:p w:rsidR="00051EE2" w:rsidRPr="00051EE2" w:rsidRDefault="00051EE2" w:rsidP="00051EE2">
      <w:pPr>
        <w:pStyle w:val="ListParagraph"/>
        <w:rPr>
          <w:sz w:val="24"/>
          <w:szCs w:val="24"/>
        </w:rPr>
      </w:pPr>
    </w:p>
    <w:p w:rsidR="00051EE2" w:rsidRDefault="00051EE2" w:rsidP="00D96CA1">
      <w:pPr>
        <w:pStyle w:val="ListParagraph"/>
        <w:numPr>
          <w:ilvl w:val="0"/>
          <w:numId w:val="14"/>
        </w:numPr>
        <w:ind w:left="360"/>
        <w:rPr>
          <w:sz w:val="24"/>
          <w:szCs w:val="24"/>
        </w:rPr>
      </w:pPr>
      <w:r>
        <w:rPr>
          <w:sz w:val="24"/>
          <w:szCs w:val="24"/>
        </w:rPr>
        <w:t>Should the Town approach o</w:t>
      </w:r>
      <w:r w:rsidRPr="001B0818">
        <w:rPr>
          <w:sz w:val="24"/>
          <w:szCs w:val="24"/>
        </w:rPr>
        <w:t xml:space="preserve">rganizations such as Trout Unlimited, Ducks Unlimited, Pathways to America, </w:t>
      </w:r>
      <w:r>
        <w:rPr>
          <w:sz w:val="24"/>
          <w:szCs w:val="24"/>
        </w:rPr>
        <w:t xml:space="preserve">Maine Department of Conservation, </w:t>
      </w:r>
      <w:r w:rsidRPr="001B0818">
        <w:rPr>
          <w:sz w:val="24"/>
          <w:szCs w:val="24"/>
        </w:rPr>
        <w:t xml:space="preserve">and others </w:t>
      </w:r>
      <w:r>
        <w:rPr>
          <w:sz w:val="24"/>
          <w:szCs w:val="24"/>
        </w:rPr>
        <w:t>to help</w:t>
      </w:r>
      <w:r w:rsidRPr="001B0818">
        <w:rPr>
          <w:sz w:val="24"/>
          <w:szCs w:val="24"/>
        </w:rPr>
        <w:t xml:space="preserve"> defin</w:t>
      </w:r>
      <w:r>
        <w:rPr>
          <w:sz w:val="24"/>
          <w:szCs w:val="24"/>
        </w:rPr>
        <w:t>e</w:t>
      </w:r>
      <w:r w:rsidRPr="001B0818">
        <w:rPr>
          <w:sz w:val="24"/>
          <w:szCs w:val="24"/>
        </w:rPr>
        <w:t xml:space="preserve"> and fund a study of the </w:t>
      </w:r>
      <w:r>
        <w:rPr>
          <w:sz w:val="24"/>
          <w:szCs w:val="24"/>
        </w:rPr>
        <w:t>S</w:t>
      </w:r>
      <w:r w:rsidRPr="001B0818">
        <w:rPr>
          <w:sz w:val="24"/>
          <w:szCs w:val="24"/>
        </w:rPr>
        <w:t xml:space="preserve">tream and </w:t>
      </w:r>
      <w:r>
        <w:rPr>
          <w:sz w:val="24"/>
          <w:szCs w:val="24"/>
        </w:rPr>
        <w:t>pond to</w:t>
      </w:r>
      <w:r w:rsidRPr="001B0818">
        <w:rPr>
          <w:sz w:val="24"/>
          <w:szCs w:val="24"/>
        </w:rPr>
        <w:t xml:space="preserve"> explore potentials for the future</w:t>
      </w:r>
      <w:r>
        <w:rPr>
          <w:sz w:val="24"/>
          <w:szCs w:val="24"/>
        </w:rPr>
        <w:t>?</w:t>
      </w:r>
    </w:p>
    <w:p w:rsidR="00D96CA1" w:rsidRPr="00D96CA1" w:rsidRDefault="00D96CA1" w:rsidP="00D96CA1">
      <w:pPr>
        <w:pStyle w:val="ListParagraph"/>
        <w:rPr>
          <w:sz w:val="24"/>
          <w:szCs w:val="24"/>
        </w:rPr>
      </w:pPr>
    </w:p>
    <w:p w:rsidR="00D96CA1" w:rsidRDefault="00D96CA1" w:rsidP="00D96CA1">
      <w:pPr>
        <w:pStyle w:val="ListParagraph"/>
        <w:numPr>
          <w:ilvl w:val="0"/>
          <w:numId w:val="14"/>
        </w:numPr>
        <w:ind w:left="360"/>
        <w:rPr>
          <w:sz w:val="24"/>
          <w:szCs w:val="24"/>
        </w:rPr>
      </w:pPr>
      <w:r>
        <w:rPr>
          <w:sz w:val="24"/>
          <w:szCs w:val="24"/>
        </w:rPr>
        <w:t>Should the Town plan for and create a system of trails, boardwalks, and amenities along Prestile Stream and the pond to create a destination to draw others to the Town and to provide additional facilities for the community</w:t>
      </w:r>
      <w:r w:rsidR="00051EE2">
        <w:rPr>
          <w:sz w:val="24"/>
          <w:szCs w:val="24"/>
        </w:rPr>
        <w:t>? Should the Town promote, support, and/or encourage the development of trails elsewhere in/beyond Town, such as north to Westfield and Easton and south to Blaine and Bridgewater? If so, where? Should the existing walking trail between the High School and the Mountain be expanded to include cross-country skiing?</w:t>
      </w:r>
    </w:p>
    <w:p w:rsidR="00051EE2" w:rsidRPr="00051EE2" w:rsidRDefault="00051EE2" w:rsidP="00051EE2">
      <w:pPr>
        <w:pStyle w:val="ListParagraph"/>
        <w:rPr>
          <w:sz w:val="24"/>
          <w:szCs w:val="24"/>
        </w:rPr>
      </w:pPr>
    </w:p>
    <w:p w:rsidR="00051EE2" w:rsidRDefault="00051EE2" w:rsidP="00596FD2">
      <w:pPr>
        <w:pStyle w:val="ListParagraph"/>
        <w:numPr>
          <w:ilvl w:val="0"/>
          <w:numId w:val="14"/>
        </w:numPr>
        <w:spacing w:after="0"/>
        <w:ind w:left="360"/>
        <w:rPr>
          <w:sz w:val="24"/>
          <w:szCs w:val="24"/>
        </w:rPr>
      </w:pPr>
      <w:r w:rsidRPr="00051EE2">
        <w:rPr>
          <w:sz w:val="24"/>
          <w:szCs w:val="24"/>
        </w:rPr>
        <w:t xml:space="preserve">Should Mars Hill develop a fitness center for its student athletes?  </w:t>
      </w:r>
    </w:p>
    <w:p w:rsidR="00051EE2" w:rsidRPr="00051EE2" w:rsidRDefault="00051EE2" w:rsidP="00051EE2">
      <w:pPr>
        <w:pStyle w:val="ListParagraph"/>
        <w:rPr>
          <w:sz w:val="24"/>
          <w:szCs w:val="24"/>
        </w:rPr>
      </w:pPr>
    </w:p>
    <w:p w:rsidR="00596FD2" w:rsidRDefault="00D96CA1" w:rsidP="00596FD2">
      <w:pPr>
        <w:pStyle w:val="ListParagraph"/>
        <w:numPr>
          <w:ilvl w:val="0"/>
          <w:numId w:val="14"/>
        </w:numPr>
        <w:spacing w:after="0"/>
        <w:ind w:left="360"/>
        <w:rPr>
          <w:sz w:val="24"/>
          <w:szCs w:val="24"/>
        </w:rPr>
      </w:pPr>
      <w:r w:rsidRPr="00051EE2">
        <w:rPr>
          <w:sz w:val="24"/>
          <w:szCs w:val="24"/>
        </w:rPr>
        <w:t xml:space="preserve">Global Resorts notes the opportunity for Mars Hill to expand its tourism offerings around the Big Rock Ski Area and nearby Golf Course. Should Mars Hill investigate and promote the development of </w:t>
      </w:r>
      <w:r w:rsidR="00051EE2">
        <w:rPr>
          <w:sz w:val="24"/>
          <w:szCs w:val="24"/>
        </w:rPr>
        <w:t>lodging – a hotel, B&amp;Bs, and/or a campground, with or without a</w:t>
      </w:r>
      <w:r w:rsidRPr="00051EE2">
        <w:rPr>
          <w:sz w:val="24"/>
          <w:szCs w:val="24"/>
        </w:rPr>
        <w:t xml:space="preserve"> “resort” or a package of amenities</w:t>
      </w:r>
      <w:r w:rsidR="00051EE2">
        <w:rPr>
          <w:sz w:val="24"/>
          <w:szCs w:val="24"/>
        </w:rPr>
        <w:t xml:space="preserve">, </w:t>
      </w:r>
      <w:r w:rsidRPr="00051EE2">
        <w:rPr>
          <w:sz w:val="24"/>
          <w:szCs w:val="24"/>
        </w:rPr>
        <w:t>to capitalize on potential expanded tourism opportunities? How can this development be pursued in such a way as to promote a four, or at least expanded, season tourist attraction?</w:t>
      </w:r>
    </w:p>
    <w:p w:rsidR="00BF39EB" w:rsidRPr="00BF39EB" w:rsidRDefault="00BF39EB" w:rsidP="00BF39EB">
      <w:pPr>
        <w:pStyle w:val="ListParagraph"/>
        <w:rPr>
          <w:sz w:val="24"/>
          <w:szCs w:val="24"/>
        </w:rPr>
      </w:pPr>
      <w:r>
        <w:rPr>
          <w:noProof/>
          <w:sz w:val="24"/>
          <w:szCs w:val="24"/>
        </w:rPr>
        <w:drawing>
          <wp:anchor distT="0" distB="0" distL="114300" distR="114300" simplePos="0" relativeHeight="251666432" behindDoc="1" locked="0" layoutInCell="1" allowOverlap="1">
            <wp:simplePos x="0" y="0"/>
            <wp:positionH relativeFrom="margin">
              <wp:posOffset>513715</wp:posOffset>
            </wp:positionH>
            <wp:positionV relativeFrom="margin">
              <wp:posOffset>5431790</wp:posOffset>
            </wp:positionV>
            <wp:extent cx="4952365" cy="2753995"/>
            <wp:effectExtent l="19050" t="0" r="635" b="0"/>
            <wp:wrapTight wrapText="bothSides">
              <wp:wrapPolygon edited="0">
                <wp:start x="-83" y="0"/>
                <wp:lineTo x="-83" y="21515"/>
                <wp:lineTo x="21603" y="21515"/>
                <wp:lineTo x="21603" y="0"/>
                <wp:lineTo x="-83" y="0"/>
              </wp:wrapPolygon>
            </wp:wrapTight>
            <wp:docPr id="9" name="Picture 8" descr="DSCN03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N0317.JPG"/>
                    <pic:cNvPicPr/>
                  </pic:nvPicPr>
                  <pic:blipFill>
                    <a:blip r:embed="rId55" cstate="print"/>
                    <a:srcRect t="11051" b="14825"/>
                    <a:stretch>
                      <a:fillRect/>
                    </a:stretch>
                  </pic:blipFill>
                  <pic:spPr>
                    <a:xfrm>
                      <a:off x="0" y="0"/>
                      <a:ext cx="4952365" cy="2753995"/>
                    </a:xfrm>
                    <a:prstGeom prst="rect">
                      <a:avLst/>
                    </a:prstGeom>
                  </pic:spPr>
                </pic:pic>
              </a:graphicData>
            </a:graphic>
          </wp:anchor>
        </w:drawing>
      </w:r>
    </w:p>
    <w:p w:rsidR="00BF39EB" w:rsidRPr="00BF39EB" w:rsidRDefault="00BF39EB" w:rsidP="00BF39EB">
      <w:pPr>
        <w:spacing w:after="0"/>
        <w:jc w:val="center"/>
        <w:rPr>
          <w:sz w:val="24"/>
          <w:szCs w:val="24"/>
        </w:rPr>
      </w:pPr>
    </w:p>
    <w:sectPr w:rsidR="00BF39EB" w:rsidRPr="00BF39EB" w:rsidSect="007A65F5">
      <w:type w:val="continuous"/>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C303D" w:rsidRDefault="007C303D" w:rsidP="001C3E1E">
      <w:pPr>
        <w:spacing w:after="0" w:line="240" w:lineRule="auto"/>
      </w:pPr>
      <w:r>
        <w:separator/>
      </w:r>
    </w:p>
  </w:endnote>
  <w:endnote w:type="continuationSeparator" w:id="1">
    <w:p w:rsidR="007C303D" w:rsidRDefault="007C303D" w:rsidP="001C3E1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1"/>
    <w:family w:val="roman"/>
    <w:notTrueType/>
    <w:pitch w:val="variable"/>
    <w:sig w:usb0="00002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06583820"/>
      <w:docPartObj>
        <w:docPartGallery w:val="Page Numbers (Bottom of Page)"/>
        <w:docPartUnique/>
      </w:docPartObj>
    </w:sdtPr>
    <w:sdtEndPr>
      <w:rPr>
        <w:noProof/>
      </w:rPr>
    </w:sdtEndPr>
    <w:sdtContent>
      <w:p w:rsidR="00A8386A" w:rsidRDefault="00A8386A">
        <w:pPr>
          <w:pStyle w:val="Footer"/>
          <w:jc w:val="right"/>
        </w:pPr>
        <w:r w:rsidRPr="00DA506D">
          <w:rPr>
            <w:sz w:val="20"/>
            <w:szCs w:val="20"/>
          </w:rPr>
          <w:t xml:space="preserve">Mars Hill </w:t>
        </w:r>
        <w:del w:id="61" w:author="PC" w:date="2014-04-24T13:51:00Z">
          <w:r w:rsidDel="00ED682A">
            <w:rPr>
              <w:sz w:val="20"/>
              <w:szCs w:val="20"/>
            </w:rPr>
            <w:delText xml:space="preserve">2013 </w:delText>
          </w:r>
        </w:del>
        <w:ins w:id="62" w:author="PC" w:date="2014-04-24T13:51:00Z">
          <w:r>
            <w:rPr>
              <w:sz w:val="20"/>
              <w:szCs w:val="20"/>
            </w:rPr>
            <w:t xml:space="preserve">2014 </w:t>
          </w:r>
        </w:ins>
        <w:r w:rsidRPr="00DA506D">
          <w:rPr>
            <w:sz w:val="20"/>
            <w:szCs w:val="20"/>
          </w:rPr>
          <w:t>Comprehensive Plan Update</w:t>
        </w:r>
        <w:r>
          <w:t xml:space="preserve"> </w:t>
        </w:r>
        <w:r>
          <w:tab/>
        </w:r>
        <w:r>
          <w:tab/>
          <w:t>II.6-</w:t>
        </w:r>
        <w:fldSimple w:instr=" PAGE   \* MERGEFORMAT ">
          <w:r w:rsidR="0082110E">
            <w:rPr>
              <w:noProof/>
            </w:rPr>
            <w:t>2</w:t>
          </w:r>
        </w:fldSimple>
      </w:p>
    </w:sdtContent>
  </w:sdt>
  <w:p w:rsidR="00A8386A" w:rsidRPr="00F82B5F" w:rsidRDefault="00A8386A" w:rsidP="00F82B5F">
    <w:pPr>
      <w:pStyle w:val="Footer"/>
      <w:rPr>
        <w:szCs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C303D" w:rsidRDefault="007C303D" w:rsidP="001C3E1E">
      <w:pPr>
        <w:spacing w:after="0" w:line="240" w:lineRule="auto"/>
      </w:pPr>
      <w:r>
        <w:separator/>
      </w:r>
    </w:p>
  </w:footnote>
  <w:footnote w:type="continuationSeparator" w:id="1">
    <w:p w:rsidR="007C303D" w:rsidRDefault="007C303D" w:rsidP="001C3E1E">
      <w:pPr>
        <w:spacing w:after="0" w:line="240" w:lineRule="auto"/>
      </w:pPr>
      <w:r>
        <w:continuationSeparator/>
      </w:r>
    </w:p>
  </w:footnote>
  <w:footnote w:id="2">
    <w:p w:rsidR="00A8386A" w:rsidRPr="00202D50" w:rsidRDefault="00A8386A" w:rsidP="00D02A63">
      <w:pPr>
        <w:pStyle w:val="FootnoteText"/>
        <w:rPr>
          <w:ins w:id="69" w:author="PC" w:date="2014-04-24T10:55:00Z"/>
          <w:sz w:val="16"/>
          <w:szCs w:val="16"/>
        </w:rPr>
      </w:pPr>
      <w:ins w:id="70" w:author="PC" w:date="2014-04-24T10:55:00Z">
        <w:r w:rsidRPr="00202D50">
          <w:rPr>
            <w:rStyle w:val="FootnoteReference"/>
            <w:sz w:val="16"/>
            <w:szCs w:val="16"/>
          </w:rPr>
          <w:footnoteRef/>
        </w:r>
        <w:r w:rsidRPr="00202D50">
          <w:rPr>
            <w:sz w:val="16"/>
            <w:szCs w:val="16"/>
          </w:rPr>
          <w:t xml:space="preserve"> See </w:t>
        </w:r>
      </w:ins>
      <w:ins w:id="71" w:author="PC" w:date="2014-04-24T19:29:00Z">
        <w:r>
          <w:rPr>
            <w:sz w:val="16"/>
            <w:szCs w:val="16"/>
          </w:rPr>
          <w:t>photos of scenic views</w:t>
        </w:r>
      </w:ins>
      <w:ins w:id="72" w:author="PC" w:date="2014-04-24T10:55:00Z">
        <w:r w:rsidRPr="00202D50">
          <w:rPr>
            <w:sz w:val="16"/>
            <w:szCs w:val="16"/>
          </w:rPr>
          <w:t xml:space="preserve"> on the following pages of this Comprehensive Plan – </w:t>
        </w:r>
      </w:ins>
      <w:ins w:id="73" w:author="PC" w:date="2014-04-24T19:11:00Z">
        <w:r w:rsidRPr="00202D50">
          <w:rPr>
            <w:sz w:val="16"/>
            <w:szCs w:val="16"/>
          </w:rPr>
          <w:t>4 photo</w:t>
        </w:r>
      </w:ins>
      <w:ins w:id="74" w:author="PC" w:date="2014-04-24T19:12:00Z">
        <w:r w:rsidRPr="00202D50">
          <w:rPr>
            <w:sz w:val="16"/>
            <w:szCs w:val="16"/>
          </w:rPr>
          <w:t>s on cove</w:t>
        </w:r>
      </w:ins>
      <w:ins w:id="75" w:author="PC" w:date="2014-04-24T19:11:00Z">
        <w:r w:rsidRPr="00202D50">
          <w:rPr>
            <w:sz w:val="16"/>
            <w:szCs w:val="16"/>
          </w:rPr>
          <w:t>r</w:t>
        </w:r>
      </w:ins>
      <w:ins w:id="76" w:author="PC" w:date="2014-04-24T19:12:00Z">
        <w:r w:rsidRPr="00202D50">
          <w:rPr>
            <w:sz w:val="16"/>
            <w:szCs w:val="16"/>
          </w:rPr>
          <w:t xml:space="preserve"> (fields, Mars Hill Mountain, Pond, Aroostook Health Center Parking Lot), </w:t>
        </w:r>
      </w:ins>
      <w:ins w:id="77" w:author="PC" w:date="2014-04-24T19:11:00Z">
        <w:r w:rsidRPr="00202D50">
          <w:rPr>
            <w:sz w:val="16"/>
            <w:szCs w:val="16"/>
          </w:rPr>
          <w:t xml:space="preserve"> </w:t>
        </w:r>
      </w:ins>
      <w:ins w:id="78" w:author="PC" w:date="2014-04-24T19:12:00Z">
        <w:r w:rsidRPr="00202D50">
          <w:rPr>
            <w:sz w:val="16"/>
            <w:szCs w:val="16"/>
          </w:rPr>
          <w:t>acknowledgements</w:t>
        </w:r>
      </w:ins>
      <w:ins w:id="79" w:author="PC" w:date="2014-04-24T19:13:00Z">
        <w:r w:rsidRPr="00202D50">
          <w:rPr>
            <w:sz w:val="16"/>
            <w:szCs w:val="16"/>
          </w:rPr>
          <w:t xml:space="preserve"> page (view from </w:t>
        </w:r>
      </w:ins>
      <w:ins w:id="80" w:author="PC" w:date="2014-04-25T11:11:00Z">
        <w:r>
          <w:rPr>
            <w:sz w:val="16"/>
            <w:szCs w:val="16"/>
          </w:rPr>
          <w:t>the</w:t>
        </w:r>
      </w:ins>
      <w:ins w:id="81" w:author="PC" w:date="2014-04-24T19:13:00Z">
        <w:r w:rsidRPr="00202D50">
          <w:rPr>
            <w:sz w:val="16"/>
            <w:szCs w:val="16"/>
          </w:rPr>
          <w:t xml:space="preserve"> Mountain)</w:t>
        </w:r>
      </w:ins>
      <w:ins w:id="82" w:author="PC" w:date="2014-04-24T19:14:00Z">
        <w:r w:rsidRPr="00202D50">
          <w:rPr>
            <w:sz w:val="16"/>
            <w:szCs w:val="16"/>
          </w:rPr>
          <w:t>, pages I.1- 1 (ballfield</w:t>
        </w:r>
      </w:ins>
      <w:ins w:id="83" w:author="PC" w:date="2014-04-24T19:33:00Z">
        <w:r>
          <w:rPr>
            <w:sz w:val="16"/>
            <w:szCs w:val="16"/>
          </w:rPr>
          <w:t>,</w:t>
        </w:r>
      </w:ins>
      <w:ins w:id="84" w:author="PC" w:date="2014-04-24T19:14:00Z">
        <w:r w:rsidRPr="00202D50">
          <w:rPr>
            <w:sz w:val="16"/>
            <w:szCs w:val="16"/>
          </w:rPr>
          <w:t xml:space="preserve"> village from Church Street hilltop), I.2-1 (Pond), I.2-3 (</w:t>
        </w:r>
      </w:ins>
      <w:ins w:id="85" w:author="PC" w:date="2014-04-24T19:15:00Z">
        <w:r w:rsidRPr="00202D50">
          <w:rPr>
            <w:sz w:val="16"/>
            <w:szCs w:val="16"/>
          </w:rPr>
          <w:t xml:space="preserve">2 of </w:t>
        </w:r>
      </w:ins>
      <w:ins w:id="86" w:author="PC" w:date="2014-04-25T11:12:00Z">
        <w:r>
          <w:rPr>
            <w:sz w:val="16"/>
            <w:szCs w:val="16"/>
          </w:rPr>
          <w:t>the</w:t>
        </w:r>
      </w:ins>
      <w:ins w:id="87" w:author="PC" w:date="2014-04-24T19:15:00Z">
        <w:r w:rsidRPr="00202D50">
          <w:rPr>
            <w:sz w:val="16"/>
            <w:szCs w:val="16"/>
          </w:rPr>
          <w:t xml:space="preserve"> Mountain</w:t>
        </w:r>
      </w:ins>
      <w:ins w:id="88" w:author="PC" w:date="2014-04-24T19:14:00Z">
        <w:r w:rsidRPr="00202D50">
          <w:rPr>
            <w:sz w:val="16"/>
            <w:szCs w:val="16"/>
          </w:rPr>
          <w:t>)</w:t>
        </w:r>
      </w:ins>
      <w:ins w:id="89" w:author="PC" w:date="2014-04-24T19:15:00Z">
        <w:r w:rsidRPr="00202D50">
          <w:rPr>
            <w:sz w:val="16"/>
            <w:szCs w:val="16"/>
          </w:rPr>
          <w:t xml:space="preserve">, I.2-4 (Dam), I.2-5 </w:t>
        </w:r>
      </w:ins>
      <w:ins w:id="90" w:author="PC" w:date="2014-04-24T19:17:00Z">
        <w:r>
          <w:rPr>
            <w:sz w:val="16"/>
            <w:szCs w:val="16"/>
          </w:rPr>
          <w:t>(Dam), I.2-8 (agricultural field</w:t>
        </w:r>
      </w:ins>
      <w:ins w:id="91" w:author="PC" w:date="2014-04-24T19:33:00Z">
        <w:r>
          <w:rPr>
            <w:sz w:val="16"/>
            <w:szCs w:val="16"/>
          </w:rPr>
          <w:t>,</w:t>
        </w:r>
      </w:ins>
      <w:ins w:id="92" w:author="PC" w:date="2014-04-24T19:18:00Z">
        <w:r>
          <w:rPr>
            <w:sz w:val="16"/>
            <w:szCs w:val="16"/>
          </w:rPr>
          <w:t xml:space="preserve"> Pond), I.3-2 (</w:t>
        </w:r>
      </w:ins>
      <w:ins w:id="93" w:author="PC" w:date="2014-04-25T11:12:00Z">
        <w:r>
          <w:rPr>
            <w:sz w:val="16"/>
            <w:szCs w:val="16"/>
          </w:rPr>
          <w:t>the</w:t>
        </w:r>
      </w:ins>
      <w:ins w:id="94" w:author="PC" w:date="2014-04-24T19:18:00Z">
        <w:r>
          <w:rPr>
            <w:sz w:val="16"/>
            <w:szCs w:val="16"/>
          </w:rPr>
          <w:t xml:space="preserve"> Mountain), I.3-3 (</w:t>
        </w:r>
      </w:ins>
      <w:ins w:id="95" w:author="PC" w:date="2014-04-25T11:12:00Z">
        <w:r>
          <w:rPr>
            <w:sz w:val="16"/>
            <w:szCs w:val="16"/>
          </w:rPr>
          <w:t>the</w:t>
        </w:r>
      </w:ins>
      <w:ins w:id="96" w:author="PC" w:date="2014-04-24T19:18:00Z">
        <w:r>
          <w:rPr>
            <w:sz w:val="16"/>
            <w:szCs w:val="16"/>
          </w:rPr>
          <w:t xml:space="preserve"> Mountain from Aroostook Health Center), 1.3-13 (</w:t>
        </w:r>
      </w:ins>
      <w:ins w:id="97" w:author="PC" w:date="2014-04-24T19:19:00Z">
        <w:r>
          <w:rPr>
            <w:sz w:val="16"/>
            <w:szCs w:val="16"/>
          </w:rPr>
          <w:t xml:space="preserve">view from top of </w:t>
        </w:r>
      </w:ins>
      <w:ins w:id="98" w:author="PC" w:date="2014-04-25T11:12:00Z">
        <w:r>
          <w:rPr>
            <w:sz w:val="16"/>
            <w:szCs w:val="16"/>
          </w:rPr>
          <w:t>the</w:t>
        </w:r>
      </w:ins>
      <w:ins w:id="99" w:author="PC" w:date="2014-04-24T19:19:00Z">
        <w:r>
          <w:rPr>
            <w:sz w:val="16"/>
            <w:szCs w:val="16"/>
          </w:rPr>
          <w:t xml:space="preserve"> Mountain), I.3-15 (view from top of </w:t>
        </w:r>
      </w:ins>
      <w:ins w:id="100" w:author="PC" w:date="2014-04-25T11:12:00Z">
        <w:r>
          <w:rPr>
            <w:sz w:val="16"/>
            <w:szCs w:val="16"/>
          </w:rPr>
          <w:t>the</w:t>
        </w:r>
      </w:ins>
      <w:ins w:id="101" w:author="PC" w:date="2014-04-24T19:19:00Z">
        <w:r>
          <w:rPr>
            <w:sz w:val="16"/>
            <w:szCs w:val="16"/>
          </w:rPr>
          <w:t xml:space="preserve"> Mountain)</w:t>
        </w:r>
      </w:ins>
      <w:ins w:id="102" w:author="PC" w:date="2014-04-24T19:17:00Z">
        <w:r>
          <w:rPr>
            <w:sz w:val="16"/>
            <w:szCs w:val="16"/>
          </w:rPr>
          <w:t xml:space="preserve"> </w:t>
        </w:r>
      </w:ins>
      <w:ins w:id="103" w:author="PC" w:date="2014-04-24T19:19:00Z">
        <w:r>
          <w:rPr>
            <w:sz w:val="16"/>
            <w:szCs w:val="16"/>
          </w:rPr>
          <w:t>,</w:t>
        </w:r>
      </w:ins>
      <w:ins w:id="104" w:author="PC" w:date="2014-04-24T19:17:00Z">
        <w:r>
          <w:rPr>
            <w:sz w:val="16"/>
            <w:szCs w:val="16"/>
          </w:rPr>
          <w:t xml:space="preserve"> </w:t>
        </w:r>
      </w:ins>
      <w:ins w:id="105" w:author="PC" w:date="2014-04-24T19:19:00Z">
        <w:r>
          <w:rPr>
            <w:sz w:val="16"/>
            <w:szCs w:val="16"/>
          </w:rPr>
          <w:t>I.4-1 (agricultural fields),</w:t>
        </w:r>
      </w:ins>
      <w:ins w:id="106" w:author="PC" w:date="2014-04-24T19:20:00Z">
        <w:r>
          <w:rPr>
            <w:sz w:val="16"/>
            <w:szCs w:val="16"/>
          </w:rPr>
          <w:t xml:space="preserve"> I.4-5 (golf course, </w:t>
        </w:r>
      </w:ins>
      <w:ins w:id="107" w:author="PC" w:date="2014-04-25T11:12:00Z">
        <w:r>
          <w:rPr>
            <w:sz w:val="16"/>
            <w:szCs w:val="16"/>
          </w:rPr>
          <w:t>the</w:t>
        </w:r>
      </w:ins>
      <w:ins w:id="108" w:author="PC" w:date="2014-04-24T19:20:00Z">
        <w:r>
          <w:rPr>
            <w:sz w:val="16"/>
            <w:szCs w:val="16"/>
          </w:rPr>
          <w:t xml:space="preserve"> Mountain, wind t</w:t>
        </w:r>
      </w:ins>
      <w:ins w:id="109" w:author="PC" w:date="2014-04-25T11:14:00Z">
        <w:r>
          <w:rPr>
            <w:sz w:val="16"/>
            <w:szCs w:val="16"/>
          </w:rPr>
          <w:t>owe</w:t>
        </w:r>
      </w:ins>
      <w:ins w:id="110" w:author="PC" w:date="2014-04-24T19:20:00Z">
        <w:r>
          <w:rPr>
            <w:sz w:val="16"/>
            <w:szCs w:val="16"/>
          </w:rPr>
          <w:t>rs), I.5-2 (village from Church Street), I.</w:t>
        </w:r>
      </w:ins>
      <w:ins w:id="111" w:author="PC" w:date="2014-04-24T19:21:00Z">
        <w:r>
          <w:rPr>
            <w:sz w:val="16"/>
            <w:szCs w:val="16"/>
          </w:rPr>
          <w:t xml:space="preserve">5-3 (Pond with marsh in background), I.6-1 (agricultural fields, </w:t>
        </w:r>
      </w:ins>
      <w:ins w:id="112" w:author="PC" w:date="2014-04-25T11:12:00Z">
        <w:r>
          <w:rPr>
            <w:sz w:val="16"/>
            <w:szCs w:val="16"/>
          </w:rPr>
          <w:t>the</w:t>
        </w:r>
      </w:ins>
      <w:ins w:id="113" w:author="PC" w:date="2014-04-24T19:21:00Z">
        <w:r>
          <w:rPr>
            <w:sz w:val="16"/>
            <w:szCs w:val="16"/>
          </w:rPr>
          <w:t xml:space="preserve"> Mountain, wind t</w:t>
        </w:r>
      </w:ins>
      <w:ins w:id="114" w:author="PC" w:date="2014-04-25T11:14:00Z">
        <w:r>
          <w:rPr>
            <w:sz w:val="16"/>
            <w:szCs w:val="16"/>
          </w:rPr>
          <w:t>owers</w:t>
        </w:r>
      </w:ins>
      <w:ins w:id="115" w:author="PC" w:date="2014-04-24T19:21:00Z">
        <w:r>
          <w:rPr>
            <w:sz w:val="16"/>
            <w:szCs w:val="16"/>
          </w:rPr>
          <w:t>), 1.6-8 (</w:t>
        </w:r>
      </w:ins>
      <w:ins w:id="116" w:author="PC" w:date="2014-04-24T19:22:00Z">
        <w:r>
          <w:rPr>
            <w:sz w:val="16"/>
            <w:szCs w:val="16"/>
          </w:rPr>
          <w:t>Pond, village from elementary school), I.7-1 (Pond</w:t>
        </w:r>
      </w:ins>
      <w:ins w:id="117" w:author="PC" w:date="2014-04-24T19:31:00Z">
        <w:r>
          <w:rPr>
            <w:sz w:val="16"/>
            <w:szCs w:val="16"/>
          </w:rPr>
          <w:t>,</w:t>
        </w:r>
      </w:ins>
      <w:ins w:id="118" w:author="PC" w:date="2014-04-24T19:22:00Z">
        <w:r>
          <w:rPr>
            <w:sz w:val="16"/>
            <w:szCs w:val="16"/>
          </w:rPr>
          <w:t xml:space="preserve"> </w:t>
        </w:r>
      </w:ins>
      <w:ins w:id="119" w:author="PC" w:date="2014-04-25T11:13:00Z">
        <w:r>
          <w:rPr>
            <w:sz w:val="16"/>
            <w:szCs w:val="16"/>
          </w:rPr>
          <w:t>the</w:t>
        </w:r>
      </w:ins>
      <w:ins w:id="120" w:author="PC" w:date="2014-04-24T19:22:00Z">
        <w:r>
          <w:rPr>
            <w:sz w:val="16"/>
            <w:szCs w:val="16"/>
          </w:rPr>
          <w:t xml:space="preserve"> Mountain, wind t</w:t>
        </w:r>
      </w:ins>
      <w:ins w:id="121" w:author="PC" w:date="2014-04-25T11:14:00Z">
        <w:r>
          <w:rPr>
            <w:sz w:val="16"/>
            <w:szCs w:val="16"/>
          </w:rPr>
          <w:t>owers</w:t>
        </w:r>
      </w:ins>
      <w:ins w:id="122" w:author="PC" w:date="2014-04-24T19:22:00Z">
        <w:r>
          <w:rPr>
            <w:sz w:val="16"/>
            <w:szCs w:val="16"/>
          </w:rPr>
          <w:t xml:space="preserve">), </w:t>
        </w:r>
      </w:ins>
      <w:ins w:id="123" w:author="PC" w:date="2014-04-24T19:23:00Z">
        <w:r>
          <w:rPr>
            <w:sz w:val="16"/>
            <w:szCs w:val="16"/>
          </w:rPr>
          <w:t>I</w:t>
        </w:r>
      </w:ins>
      <w:ins w:id="124" w:author="PC" w:date="2014-04-24T19:22:00Z">
        <w:r>
          <w:rPr>
            <w:sz w:val="16"/>
            <w:szCs w:val="16"/>
          </w:rPr>
          <w:t>I.</w:t>
        </w:r>
      </w:ins>
      <w:ins w:id="125" w:author="PC" w:date="2014-04-24T19:23:00Z">
        <w:r>
          <w:rPr>
            <w:sz w:val="16"/>
            <w:szCs w:val="16"/>
          </w:rPr>
          <w:t>1-1 (</w:t>
        </w:r>
      </w:ins>
      <w:ins w:id="126" w:author="PC" w:date="2014-04-25T11:13:00Z">
        <w:r>
          <w:rPr>
            <w:sz w:val="16"/>
            <w:szCs w:val="16"/>
          </w:rPr>
          <w:t>the</w:t>
        </w:r>
      </w:ins>
      <w:ins w:id="127" w:author="PC" w:date="2014-04-24T19:23:00Z">
        <w:r>
          <w:rPr>
            <w:sz w:val="16"/>
            <w:szCs w:val="16"/>
          </w:rPr>
          <w:t xml:space="preserve"> Mountain</w:t>
        </w:r>
      </w:ins>
      <w:ins w:id="128" w:author="PC" w:date="2014-04-24T19:31:00Z">
        <w:r>
          <w:rPr>
            <w:sz w:val="16"/>
            <w:szCs w:val="16"/>
          </w:rPr>
          <w:t>,</w:t>
        </w:r>
      </w:ins>
      <w:ins w:id="129" w:author="PC" w:date="2014-04-24T19:23:00Z">
        <w:r>
          <w:rPr>
            <w:sz w:val="16"/>
            <w:szCs w:val="16"/>
          </w:rPr>
          <w:t xml:space="preserve"> wind t</w:t>
        </w:r>
      </w:ins>
      <w:ins w:id="130" w:author="PC" w:date="2014-04-25T11:14:00Z">
        <w:r>
          <w:rPr>
            <w:sz w:val="16"/>
            <w:szCs w:val="16"/>
          </w:rPr>
          <w:t>owers</w:t>
        </w:r>
      </w:ins>
      <w:ins w:id="131" w:author="PC" w:date="2014-04-24T19:23:00Z">
        <w:r>
          <w:rPr>
            <w:sz w:val="16"/>
            <w:szCs w:val="16"/>
          </w:rPr>
          <w:t>), II.2-1 (</w:t>
        </w:r>
      </w:ins>
      <w:ins w:id="132" w:author="PC" w:date="2014-04-25T11:13:00Z">
        <w:r>
          <w:rPr>
            <w:sz w:val="16"/>
            <w:szCs w:val="16"/>
          </w:rPr>
          <w:t>the</w:t>
        </w:r>
      </w:ins>
      <w:ins w:id="133" w:author="PC" w:date="2014-04-24T19:23:00Z">
        <w:r>
          <w:rPr>
            <w:sz w:val="16"/>
            <w:szCs w:val="16"/>
          </w:rPr>
          <w:t xml:space="preserve"> Mountain, village, wind t</w:t>
        </w:r>
      </w:ins>
      <w:ins w:id="134" w:author="PC" w:date="2014-04-25T11:14:00Z">
        <w:r>
          <w:rPr>
            <w:sz w:val="16"/>
            <w:szCs w:val="16"/>
          </w:rPr>
          <w:t>owers</w:t>
        </w:r>
      </w:ins>
      <w:ins w:id="135" w:author="PC" w:date="2014-04-24T19:23:00Z">
        <w:r>
          <w:rPr>
            <w:sz w:val="16"/>
            <w:szCs w:val="16"/>
          </w:rPr>
          <w:t>, sk</w:t>
        </w:r>
      </w:ins>
      <w:ins w:id="136" w:author="PC" w:date="2014-04-24T19:24:00Z">
        <w:r>
          <w:rPr>
            <w:sz w:val="16"/>
            <w:szCs w:val="16"/>
          </w:rPr>
          <w:t>i t</w:t>
        </w:r>
      </w:ins>
      <w:ins w:id="137" w:author="PC" w:date="2014-04-25T11:14:00Z">
        <w:r>
          <w:rPr>
            <w:sz w:val="16"/>
            <w:szCs w:val="16"/>
          </w:rPr>
          <w:t xml:space="preserve">rail </w:t>
        </w:r>
      </w:ins>
      <w:ins w:id="138" w:author="PC" w:date="2014-04-24T19:24:00Z">
        <w:r>
          <w:rPr>
            <w:sz w:val="16"/>
            <w:szCs w:val="16"/>
          </w:rPr>
          <w:t>from Clark Road), II.2-5 (ski t</w:t>
        </w:r>
      </w:ins>
      <w:ins w:id="139" w:author="PC" w:date="2014-04-25T11:15:00Z">
        <w:r>
          <w:rPr>
            <w:sz w:val="16"/>
            <w:szCs w:val="16"/>
          </w:rPr>
          <w:t>rail</w:t>
        </w:r>
      </w:ins>
      <w:ins w:id="140" w:author="PC" w:date="2014-04-24T19:24:00Z">
        <w:r>
          <w:rPr>
            <w:sz w:val="16"/>
            <w:szCs w:val="16"/>
          </w:rPr>
          <w:t xml:space="preserve"> close up</w:t>
        </w:r>
      </w:ins>
      <w:ins w:id="141" w:author="PC" w:date="2014-04-24T19:32:00Z">
        <w:r>
          <w:rPr>
            <w:sz w:val="16"/>
            <w:szCs w:val="16"/>
          </w:rPr>
          <w:t>,</w:t>
        </w:r>
      </w:ins>
      <w:ins w:id="142" w:author="PC" w:date="2014-04-24T19:24:00Z">
        <w:r>
          <w:rPr>
            <w:sz w:val="16"/>
            <w:szCs w:val="16"/>
          </w:rPr>
          <w:t xml:space="preserve"> Christmas trees), II.2-15 (agricultural activity), </w:t>
        </w:r>
      </w:ins>
      <w:ins w:id="143" w:author="PC" w:date="2014-04-24T19:31:00Z">
        <w:r>
          <w:rPr>
            <w:sz w:val="16"/>
            <w:szCs w:val="16"/>
          </w:rPr>
          <w:t>II</w:t>
        </w:r>
      </w:ins>
      <w:ins w:id="144" w:author="PC" w:date="2014-04-24T19:24:00Z">
        <w:r>
          <w:rPr>
            <w:sz w:val="16"/>
            <w:szCs w:val="16"/>
          </w:rPr>
          <w:t xml:space="preserve">.3-1 (village from Church Street </w:t>
        </w:r>
      </w:ins>
      <w:ins w:id="145" w:author="PC" w:date="2014-04-24T19:25:00Z">
        <w:r>
          <w:rPr>
            <w:sz w:val="16"/>
            <w:szCs w:val="16"/>
          </w:rPr>
          <w:t>hill), II.5-1 (Dam</w:t>
        </w:r>
      </w:ins>
      <w:ins w:id="146" w:author="PC" w:date="2014-04-24T19:32:00Z">
        <w:r>
          <w:rPr>
            <w:sz w:val="16"/>
            <w:szCs w:val="16"/>
          </w:rPr>
          <w:t>,</w:t>
        </w:r>
      </w:ins>
      <w:ins w:id="147" w:author="PC" w:date="2014-04-24T19:25:00Z">
        <w:r>
          <w:rPr>
            <w:sz w:val="16"/>
            <w:szCs w:val="16"/>
          </w:rPr>
          <w:t xml:space="preserve"> Pond), II.5-6 (memorial at Park), </w:t>
        </w:r>
      </w:ins>
      <w:ins w:id="148" w:author="PC" w:date="2014-04-24T19:26:00Z">
        <w:r>
          <w:rPr>
            <w:sz w:val="16"/>
            <w:szCs w:val="16"/>
          </w:rPr>
          <w:t>II.6-5 (</w:t>
        </w:r>
      </w:ins>
      <w:ins w:id="149" w:author="PC" w:date="2014-04-25T11:15:00Z">
        <w:r>
          <w:rPr>
            <w:sz w:val="16"/>
            <w:szCs w:val="16"/>
          </w:rPr>
          <w:t>the</w:t>
        </w:r>
      </w:ins>
      <w:ins w:id="150" w:author="PC" w:date="2014-04-24T19:26:00Z">
        <w:r>
          <w:rPr>
            <w:sz w:val="16"/>
            <w:szCs w:val="16"/>
          </w:rPr>
          <w:t xml:space="preserve"> Mountain ski t</w:t>
        </w:r>
      </w:ins>
      <w:ins w:id="151" w:author="PC" w:date="2014-04-25T11:15:00Z">
        <w:r>
          <w:rPr>
            <w:sz w:val="16"/>
            <w:szCs w:val="16"/>
          </w:rPr>
          <w:t>rail</w:t>
        </w:r>
      </w:ins>
      <w:ins w:id="152" w:author="PC" w:date="2014-04-24T19:26:00Z">
        <w:r>
          <w:rPr>
            <w:sz w:val="16"/>
            <w:szCs w:val="16"/>
          </w:rPr>
          <w:t>), II.6-6 (Pond</w:t>
        </w:r>
      </w:ins>
      <w:ins w:id="153" w:author="PC" w:date="2014-04-24T19:32:00Z">
        <w:r>
          <w:rPr>
            <w:sz w:val="16"/>
            <w:szCs w:val="16"/>
          </w:rPr>
          <w:t xml:space="preserve">, </w:t>
        </w:r>
      </w:ins>
      <w:ins w:id="154" w:author="PC" w:date="2014-04-24T19:26:00Z">
        <w:r>
          <w:rPr>
            <w:sz w:val="16"/>
            <w:szCs w:val="16"/>
          </w:rPr>
          <w:t>Park), II.6-7 (Pond), II.6-7 (Pond</w:t>
        </w:r>
      </w:ins>
      <w:ins w:id="155" w:author="PC" w:date="2014-04-24T19:27:00Z">
        <w:r>
          <w:rPr>
            <w:sz w:val="16"/>
            <w:szCs w:val="16"/>
          </w:rPr>
          <w:t>)</w:t>
        </w:r>
      </w:ins>
      <w:ins w:id="156" w:author="PC" w:date="2014-04-24T19:26:00Z">
        <w:r>
          <w:rPr>
            <w:sz w:val="16"/>
            <w:szCs w:val="16"/>
          </w:rPr>
          <w:t>,</w:t>
        </w:r>
      </w:ins>
      <w:ins w:id="157" w:author="PC" w:date="2014-04-24T19:27:00Z">
        <w:r>
          <w:rPr>
            <w:sz w:val="16"/>
            <w:szCs w:val="16"/>
          </w:rPr>
          <w:t xml:space="preserve"> II.6-11 (Pond), II.7-9 (Dam</w:t>
        </w:r>
      </w:ins>
      <w:ins w:id="158" w:author="PC" w:date="2014-04-24T19:32:00Z">
        <w:r>
          <w:rPr>
            <w:sz w:val="16"/>
            <w:szCs w:val="16"/>
          </w:rPr>
          <w:t>,</w:t>
        </w:r>
      </w:ins>
      <w:ins w:id="159" w:author="PC" w:date="2014-04-24T19:27:00Z">
        <w:r>
          <w:rPr>
            <w:sz w:val="16"/>
            <w:szCs w:val="16"/>
          </w:rPr>
          <w:t xml:space="preserve"> Park), II.8-1 (agricultural activity), II</w:t>
        </w:r>
      </w:ins>
      <w:ins w:id="160" w:author="PC" w:date="2014-04-24T19:28:00Z">
        <w:r>
          <w:rPr>
            <w:sz w:val="16"/>
            <w:szCs w:val="16"/>
          </w:rPr>
          <w:t xml:space="preserve">.9-1 (Pond, Park, </w:t>
        </w:r>
      </w:ins>
      <w:ins w:id="161" w:author="PC" w:date="2014-04-25T11:15:00Z">
        <w:r>
          <w:rPr>
            <w:sz w:val="16"/>
            <w:szCs w:val="16"/>
          </w:rPr>
          <w:t>the</w:t>
        </w:r>
      </w:ins>
      <w:ins w:id="162" w:author="PC" w:date="2014-04-24T19:28:00Z">
        <w:r>
          <w:rPr>
            <w:sz w:val="16"/>
            <w:szCs w:val="16"/>
          </w:rPr>
          <w:t xml:space="preserve"> Mountain, wind t</w:t>
        </w:r>
      </w:ins>
      <w:ins w:id="163" w:author="PC" w:date="2014-04-25T11:15:00Z">
        <w:r>
          <w:rPr>
            <w:sz w:val="16"/>
            <w:szCs w:val="16"/>
          </w:rPr>
          <w:t>owers</w:t>
        </w:r>
      </w:ins>
      <w:ins w:id="164" w:author="PC" w:date="2014-04-24T19:28:00Z">
        <w:r>
          <w:rPr>
            <w:sz w:val="16"/>
            <w:szCs w:val="16"/>
          </w:rPr>
          <w:t>, ski t</w:t>
        </w:r>
      </w:ins>
      <w:ins w:id="165" w:author="PC" w:date="2014-04-25T11:15:00Z">
        <w:r>
          <w:rPr>
            <w:sz w:val="16"/>
            <w:szCs w:val="16"/>
          </w:rPr>
          <w:t>rail</w:t>
        </w:r>
      </w:ins>
      <w:ins w:id="166" w:author="PC" w:date="2014-04-24T19:28:00Z">
        <w:r>
          <w:rPr>
            <w:sz w:val="16"/>
            <w:szCs w:val="16"/>
          </w:rPr>
          <w:t xml:space="preserve">), </w:t>
        </w:r>
      </w:ins>
      <w:ins w:id="167" w:author="PC" w:date="2014-04-24T19:31:00Z">
        <w:r>
          <w:rPr>
            <w:sz w:val="16"/>
            <w:szCs w:val="16"/>
          </w:rPr>
          <w:t>II</w:t>
        </w:r>
      </w:ins>
      <w:ins w:id="168" w:author="PC" w:date="2014-04-24T19:28:00Z">
        <w:r>
          <w:rPr>
            <w:sz w:val="16"/>
            <w:szCs w:val="16"/>
          </w:rPr>
          <w:t>.10-5 (Snow House on Church Street), II.10-9 (</w:t>
        </w:r>
      </w:ins>
      <w:ins w:id="169" w:author="PC" w:date="2014-04-25T11:15:00Z">
        <w:r>
          <w:rPr>
            <w:sz w:val="16"/>
            <w:szCs w:val="16"/>
          </w:rPr>
          <w:t>the</w:t>
        </w:r>
      </w:ins>
      <w:ins w:id="170" w:author="PC" w:date="2014-04-24T19:28:00Z">
        <w:r>
          <w:rPr>
            <w:sz w:val="16"/>
            <w:szCs w:val="16"/>
          </w:rPr>
          <w:t xml:space="preserve"> Mountain</w:t>
        </w:r>
      </w:ins>
      <w:ins w:id="171" w:author="PC" w:date="2014-04-24T19:31:00Z">
        <w:r>
          <w:rPr>
            <w:sz w:val="16"/>
            <w:szCs w:val="16"/>
          </w:rPr>
          <w:t>,</w:t>
        </w:r>
      </w:ins>
      <w:ins w:id="172" w:author="PC" w:date="2014-04-24T19:28:00Z">
        <w:r>
          <w:rPr>
            <w:sz w:val="16"/>
            <w:szCs w:val="16"/>
          </w:rPr>
          <w:t xml:space="preserve"> wind t</w:t>
        </w:r>
      </w:ins>
      <w:ins w:id="173" w:author="PC" w:date="2014-04-25T11:15:00Z">
        <w:r>
          <w:rPr>
            <w:sz w:val="16"/>
            <w:szCs w:val="16"/>
          </w:rPr>
          <w:t>owers</w:t>
        </w:r>
      </w:ins>
      <w:ins w:id="174" w:author="PC" w:date="2014-04-24T19:29:00Z">
        <w:r>
          <w:rPr>
            <w:sz w:val="16"/>
            <w:szCs w:val="16"/>
          </w:rPr>
          <w:t>), II.10-10 (Christmas trees</w:t>
        </w:r>
      </w:ins>
      <w:ins w:id="175" w:author="PC" w:date="2014-04-24T19:32:00Z">
        <w:r>
          <w:rPr>
            <w:sz w:val="16"/>
            <w:szCs w:val="16"/>
          </w:rPr>
          <w:t>,</w:t>
        </w:r>
      </w:ins>
      <w:ins w:id="176" w:author="PC" w:date="2014-04-24T19:29:00Z">
        <w:r>
          <w:rPr>
            <w:sz w:val="16"/>
            <w:szCs w:val="16"/>
          </w:rPr>
          <w:t xml:space="preserve"> </w:t>
        </w:r>
      </w:ins>
      <w:ins w:id="177" w:author="PC" w:date="2014-04-25T11:15:00Z">
        <w:r>
          <w:rPr>
            <w:sz w:val="16"/>
            <w:szCs w:val="16"/>
          </w:rPr>
          <w:t>the</w:t>
        </w:r>
      </w:ins>
      <w:ins w:id="178" w:author="PC" w:date="2014-04-24T19:29:00Z">
        <w:r>
          <w:rPr>
            <w:sz w:val="16"/>
            <w:szCs w:val="16"/>
          </w:rPr>
          <w:t xml:space="preserve"> Mountain).</w:t>
        </w:r>
      </w:ins>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4F45B1"/>
    <w:multiLevelType w:val="hybridMultilevel"/>
    <w:tmpl w:val="CE18EFF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E4F24BE"/>
    <w:multiLevelType w:val="multilevel"/>
    <w:tmpl w:val="82768E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051167F"/>
    <w:multiLevelType w:val="hybridMultilevel"/>
    <w:tmpl w:val="CF8A58DC"/>
    <w:lvl w:ilvl="0" w:tplc="260E40FE">
      <w:start w:val="1"/>
      <w:numFmt w:val="upperLetter"/>
      <w:lvlText w:val="%1."/>
      <w:lvlJc w:val="left"/>
      <w:pPr>
        <w:ind w:left="720" w:hanging="360"/>
      </w:pPr>
      <w:rPr>
        <w:rFonts w:ascii="Calibri" w:hAnsi="Calibri" w:hint="default"/>
        <w:b/>
        <w:i w:val="0"/>
        <w:strike w:val="0"/>
        <w:dstrike w:val="0"/>
        <w:color w:val="auto"/>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1564180"/>
    <w:multiLevelType w:val="hybridMultilevel"/>
    <w:tmpl w:val="984626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3351F3F"/>
    <w:multiLevelType w:val="hybridMultilevel"/>
    <w:tmpl w:val="2DCEB08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3BC5832"/>
    <w:multiLevelType w:val="hybridMultilevel"/>
    <w:tmpl w:val="858CEEE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99D4492"/>
    <w:multiLevelType w:val="hybridMultilevel"/>
    <w:tmpl w:val="C64A8B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2733FBB"/>
    <w:multiLevelType w:val="hybridMultilevel"/>
    <w:tmpl w:val="6B6EE62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3942FEF"/>
    <w:multiLevelType w:val="hybridMultilevel"/>
    <w:tmpl w:val="5E02E6BC"/>
    <w:lvl w:ilvl="0" w:tplc="34D401E0">
      <w:start w:val="8"/>
      <w:numFmt w:val="decimal"/>
      <w:lvlText w:val="%1."/>
      <w:lvlJc w:val="left"/>
      <w:pPr>
        <w:ind w:left="720" w:hanging="360"/>
      </w:pPr>
      <w:rPr>
        <w:rFonts w:ascii="Calibri" w:hAnsi="Calibri" w:hint="default"/>
        <w:b w:val="0"/>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3CA2D57"/>
    <w:multiLevelType w:val="hybridMultilevel"/>
    <w:tmpl w:val="2EDE5C94"/>
    <w:lvl w:ilvl="0" w:tplc="A600BAD6">
      <w:start w:val="1"/>
      <w:numFmt w:val="decimal"/>
      <w:lvlText w:val="%1."/>
      <w:lvlJc w:val="left"/>
      <w:pPr>
        <w:ind w:left="720" w:hanging="360"/>
      </w:pPr>
      <w:rPr>
        <w:rFonts w:ascii="Calibri" w:hAnsi="Calibri" w:hint="default"/>
        <w:b/>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5777402"/>
    <w:multiLevelType w:val="hybridMultilevel"/>
    <w:tmpl w:val="8AF8B96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5C417D7"/>
    <w:multiLevelType w:val="hybridMultilevel"/>
    <w:tmpl w:val="408C9832"/>
    <w:lvl w:ilvl="0" w:tplc="5232D1CC">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7662F6B"/>
    <w:multiLevelType w:val="hybridMultilevel"/>
    <w:tmpl w:val="A69E9D14"/>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13">
    <w:nsid w:val="39873E98"/>
    <w:multiLevelType w:val="hybridMultilevel"/>
    <w:tmpl w:val="1B82CF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41644CA6"/>
    <w:multiLevelType w:val="hybridMultilevel"/>
    <w:tmpl w:val="949A5572"/>
    <w:lvl w:ilvl="0" w:tplc="1368F2D2">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318218B"/>
    <w:multiLevelType w:val="hybridMultilevel"/>
    <w:tmpl w:val="06C885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44BA610A"/>
    <w:multiLevelType w:val="hybridMultilevel"/>
    <w:tmpl w:val="143A638E"/>
    <w:lvl w:ilvl="0" w:tplc="029C6992">
      <w:start w:val="7"/>
      <w:numFmt w:val="upp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6032301"/>
    <w:multiLevelType w:val="multilevel"/>
    <w:tmpl w:val="49F463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47C50D8A"/>
    <w:multiLevelType w:val="hybridMultilevel"/>
    <w:tmpl w:val="068A3820"/>
    <w:lvl w:ilvl="0" w:tplc="0D7244DC">
      <w:start w:val="1"/>
      <w:numFmt w:val="upperLetter"/>
      <w:lvlText w:val="%1."/>
      <w:lvlJc w:val="left"/>
      <w:pPr>
        <w:ind w:left="720" w:hanging="360"/>
      </w:pPr>
      <w:rPr>
        <w:rFonts w:ascii="Calibri" w:hAnsi="Calibri" w:hint="default"/>
        <w:b/>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B3A3C2C"/>
    <w:multiLevelType w:val="hybridMultilevel"/>
    <w:tmpl w:val="47F4AE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4E9732D0"/>
    <w:multiLevelType w:val="hybridMultilevel"/>
    <w:tmpl w:val="3F4CD9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516C5C50"/>
    <w:multiLevelType w:val="hybridMultilevel"/>
    <w:tmpl w:val="7898D8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55196E59"/>
    <w:multiLevelType w:val="hybridMultilevel"/>
    <w:tmpl w:val="7B329F66"/>
    <w:lvl w:ilvl="0" w:tplc="990AA570">
      <w:start w:val="1"/>
      <w:numFmt w:val="upperLetter"/>
      <w:lvlText w:val="%1."/>
      <w:lvlJc w:val="left"/>
      <w:pPr>
        <w:ind w:left="360" w:hanging="360"/>
      </w:pPr>
      <w:rPr>
        <w:rFonts w:ascii="Calibri" w:hAnsi="Calibri" w:hint="default"/>
        <w:b/>
        <w:i w:val="0"/>
        <w:strike w:val="0"/>
        <w:dstrike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59392AC5"/>
    <w:multiLevelType w:val="hybridMultilevel"/>
    <w:tmpl w:val="49C692FA"/>
    <w:lvl w:ilvl="0" w:tplc="10063D2E">
      <w:start w:val="1"/>
      <w:numFmt w:val="decimal"/>
      <w:lvlText w:val="%1."/>
      <w:lvlJc w:val="left"/>
      <w:pPr>
        <w:ind w:left="720" w:hanging="360"/>
      </w:pPr>
      <w:rPr>
        <w:rFonts w:ascii="Calibri" w:hAnsi="Calibri" w:hint="default"/>
        <w:b/>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5E732496"/>
    <w:multiLevelType w:val="hybridMultilevel"/>
    <w:tmpl w:val="D1D431E6"/>
    <w:lvl w:ilvl="0" w:tplc="41A61166">
      <w:start w:val="3"/>
      <w:numFmt w:val="upp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642C4ABB"/>
    <w:multiLevelType w:val="hybridMultilevel"/>
    <w:tmpl w:val="AA6EB092"/>
    <w:lvl w:ilvl="0" w:tplc="A7526CBA">
      <w:start w:val="6"/>
      <w:numFmt w:val="decimal"/>
      <w:lvlText w:val="%1."/>
      <w:lvlJc w:val="left"/>
      <w:pPr>
        <w:ind w:left="360" w:hanging="360"/>
      </w:pPr>
      <w:rPr>
        <w:rFonts w:ascii="Calibri" w:hAnsi="Calibri"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64E56CCF"/>
    <w:multiLevelType w:val="hybridMultilevel"/>
    <w:tmpl w:val="FC12D1A2"/>
    <w:lvl w:ilvl="0" w:tplc="B19AD9EC">
      <w:start w:val="4"/>
      <w:numFmt w:val="decimal"/>
      <w:lvlText w:val="%1."/>
      <w:lvlJc w:val="left"/>
      <w:pPr>
        <w:ind w:left="720" w:hanging="360"/>
      </w:pPr>
      <w:rPr>
        <w:rFonts w:ascii="Calibri" w:hAnsi="Calibri" w:hint="default"/>
        <w:b w:val="0"/>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682D5B78"/>
    <w:multiLevelType w:val="hybridMultilevel"/>
    <w:tmpl w:val="94261B54"/>
    <w:lvl w:ilvl="0" w:tplc="08089904">
      <w:start w:val="1"/>
      <w:numFmt w:val="decimal"/>
      <w:lvlText w:val="%1."/>
      <w:lvlJc w:val="left"/>
      <w:pPr>
        <w:ind w:left="720" w:hanging="360"/>
      </w:pPr>
      <w:rPr>
        <w:rFonts w:ascii="Calibri" w:hAnsi="Calibri" w:hint="default"/>
        <w:b w:val="0"/>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68F42A5E"/>
    <w:multiLevelType w:val="hybridMultilevel"/>
    <w:tmpl w:val="A9B4DA0E"/>
    <w:lvl w:ilvl="0" w:tplc="042EC4C4">
      <w:start w:val="1"/>
      <w:numFmt w:val="decimal"/>
      <w:lvlText w:val="%1."/>
      <w:lvlJc w:val="left"/>
      <w:pPr>
        <w:ind w:left="720" w:hanging="360"/>
      </w:pPr>
      <w:rPr>
        <w:rFonts w:ascii="Calibri" w:hAnsi="Calibri" w:hint="default"/>
        <w:b w:val="0"/>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6D407079"/>
    <w:multiLevelType w:val="hybridMultilevel"/>
    <w:tmpl w:val="43C2B5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6EE34EB1"/>
    <w:multiLevelType w:val="hybridMultilevel"/>
    <w:tmpl w:val="3F70271A"/>
    <w:lvl w:ilvl="0" w:tplc="029C6992">
      <w:start w:val="7"/>
      <w:numFmt w:val="upp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752A29B3"/>
    <w:multiLevelType w:val="hybridMultilevel"/>
    <w:tmpl w:val="C3E83E94"/>
    <w:lvl w:ilvl="0" w:tplc="A50AEC62">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75340F69"/>
    <w:multiLevelType w:val="hybridMultilevel"/>
    <w:tmpl w:val="EB4C4A8C"/>
    <w:lvl w:ilvl="0" w:tplc="84042F7A">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78674D50"/>
    <w:multiLevelType w:val="hybridMultilevel"/>
    <w:tmpl w:val="95B2410E"/>
    <w:lvl w:ilvl="0" w:tplc="A50AEC62">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7F9A1409"/>
    <w:multiLevelType w:val="hybridMultilevel"/>
    <w:tmpl w:val="C3460D28"/>
    <w:lvl w:ilvl="0" w:tplc="8BAA6188">
      <w:start w:val="1"/>
      <w:numFmt w:val="upp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2"/>
  </w:num>
  <w:num w:numId="2">
    <w:abstractNumId w:val="23"/>
  </w:num>
  <w:num w:numId="3">
    <w:abstractNumId w:val="27"/>
  </w:num>
  <w:num w:numId="4">
    <w:abstractNumId w:val="2"/>
  </w:num>
  <w:num w:numId="5">
    <w:abstractNumId w:val="11"/>
  </w:num>
  <w:num w:numId="6">
    <w:abstractNumId w:val="9"/>
  </w:num>
  <w:num w:numId="7">
    <w:abstractNumId w:val="32"/>
  </w:num>
  <w:num w:numId="8">
    <w:abstractNumId w:val="6"/>
  </w:num>
  <w:num w:numId="9">
    <w:abstractNumId w:val="20"/>
  </w:num>
  <w:num w:numId="10">
    <w:abstractNumId w:val="29"/>
  </w:num>
  <w:num w:numId="11">
    <w:abstractNumId w:val="13"/>
  </w:num>
  <w:num w:numId="12">
    <w:abstractNumId w:val="12"/>
  </w:num>
  <w:num w:numId="13">
    <w:abstractNumId w:val="15"/>
  </w:num>
  <w:num w:numId="14">
    <w:abstractNumId w:val="28"/>
  </w:num>
  <w:num w:numId="15">
    <w:abstractNumId w:val="1"/>
  </w:num>
  <w:num w:numId="16">
    <w:abstractNumId w:val="17"/>
  </w:num>
  <w:num w:numId="17">
    <w:abstractNumId w:val="25"/>
  </w:num>
  <w:num w:numId="18">
    <w:abstractNumId w:val="8"/>
  </w:num>
  <w:num w:numId="19">
    <w:abstractNumId w:val="14"/>
  </w:num>
  <w:num w:numId="20">
    <w:abstractNumId w:val="26"/>
  </w:num>
  <w:num w:numId="21">
    <w:abstractNumId w:val="31"/>
  </w:num>
  <w:num w:numId="22">
    <w:abstractNumId w:val="21"/>
  </w:num>
  <w:num w:numId="23">
    <w:abstractNumId w:val="33"/>
  </w:num>
  <w:num w:numId="24">
    <w:abstractNumId w:val="18"/>
  </w:num>
  <w:num w:numId="25">
    <w:abstractNumId w:val="3"/>
  </w:num>
  <w:num w:numId="26">
    <w:abstractNumId w:val="4"/>
  </w:num>
  <w:num w:numId="27">
    <w:abstractNumId w:val="5"/>
  </w:num>
  <w:num w:numId="28">
    <w:abstractNumId w:val="10"/>
  </w:num>
  <w:num w:numId="29">
    <w:abstractNumId w:val="7"/>
  </w:num>
  <w:num w:numId="30">
    <w:abstractNumId w:val="19"/>
  </w:num>
  <w:num w:numId="31">
    <w:abstractNumId w:val="24"/>
  </w:num>
  <w:num w:numId="32">
    <w:abstractNumId w:val="16"/>
  </w:num>
  <w:num w:numId="33">
    <w:abstractNumId w:val="30"/>
  </w:num>
  <w:num w:numId="34">
    <w:abstractNumId w:val="34"/>
  </w:num>
  <w:num w:numId="3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fullPage" w:percent="75"/>
  <w:trackRevisions/>
  <w:defaultTabStop w:val="720"/>
  <w:characterSpacingControl w:val="doNotCompress"/>
  <w:footnotePr>
    <w:footnote w:id="0"/>
    <w:footnote w:id="1"/>
  </w:footnotePr>
  <w:endnotePr>
    <w:endnote w:id="0"/>
    <w:endnote w:id="1"/>
  </w:endnotePr>
  <w:compat>
    <w:useFELayout/>
  </w:compat>
  <w:rsids>
    <w:rsidRoot w:val="0059716D"/>
    <w:rsid w:val="00006C11"/>
    <w:rsid w:val="00016231"/>
    <w:rsid w:val="0002532F"/>
    <w:rsid w:val="00025B0D"/>
    <w:rsid w:val="00025B23"/>
    <w:rsid w:val="00044531"/>
    <w:rsid w:val="00051EE2"/>
    <w:rsid w:val="0005303E"/>
    <w:rsid w:val="00053091"/>
    <w:rsid w:val="0005651F"/>
    <w:rsid w:val="000722D9"/>
    <w:rsid w:val="00076CC3"/>
    <w:rsid w:val="00081472"/>
    <w:rsid w:val="00082D77"/>
    <w:rsid w:val="00097644"/>
    <w:rsid w:val="000A2632"/>
    <w:rsid w:val="000B1D44"/>
    <w:rsid w:val="000B2AF0"/>
    <w:rsid w:val="000C2D20"/>
    <w:rsid w:val="000E7772"/>
    <w:rsid w:val="001002F7"/>
    <w:rsid w:val="00117051"/>
    <w:rsid w:val="00135F01"/>
    <w:rsid w:val="001472A3"/>
    <w:rsid w:val="001578ED"/>
    <w:rsid w:val="0016466B"/>
    <w:rsid w:val="00180870"/>
    <w:rsid w:val="001A27AE"/>
    <w:rsid w:val="001B0818"/>
    <w:rsid w:val="001B6856"/>
    <w:rsid w:val="001C3E1E"/>
    <w:rsid w:val="001D39CA"/>
    <w:rsid w:val="001E2AE6"/>
    <w:rsid w:val="001E5997"/>
    <w:rsid w:val="001E778D"/>
    <w:rsid w:val="001F475B"/>
    <w:rsid w:val="001F7D9D"/>
    <w:rsid w:val="00202D50"/>
    <w:rsid w:val="00206D84"/>
    <w:rsid w:val="002123DA"/>
    <w:rsid w:val="0022185F"/>
    <w:rsid w:val="00221911"/>
    <w:rsid w:val="002228E7"/>
    <w:rsid w:val="00234855"/>
    <w:rsid w:val="00256729"/>
    <w:rsid w:val="0026438C"/>
    <w:rsid w:val="00273DCA"/>
    <w:rsid w:val="002757BF"/>
    <w:rsid w:val="002774DD"/>
    <w:rsid w:val="00277A5D"/>
    <w:rsid w:val="00281FE6"/>
    <w:rsid w:val="002A4419"/>
    <w:rsid w:val="002A7BFF"/>
    <w:rsid w:val="002B4ECF"/>
    <w:rsid w:val="002C01D2"/>
    <w:rsid w:val="002C1C24"/>
    <w:rsid w:val="002C35A3"/>
    <w:rsid w:val="002C497C"/>
    <w:rsid w:val="002D232F"/>
    <w:rsid w:val="002D5264"/>
    <w:rsid w:val="002E5426"/>
    <w:rsid w:val="002F3194"/>
    <w:rsid w:val="00312EF6"/>
    <w:rsid w:val="00321BA4"/>
    <w:rsid w:val="003577DA"/>
    <w:rsid w:val="00380B5C"/>
    <w:rsid w:val="00381F67"/>
    <w:rsid w:val="003900B4"/>
    <w:rsid w:val="00391D17"/>
    <w:rsid w:val="003A03E1"/>
    <w:rsid w:val="003B0AEB"/>
    <w:rsid w:val="003B11F2"/>
    <w:rsid w:val="003B33CB"/>
    <w:rsid w:val="003B7438"/>
    <w:rsid w:val="003C470F"/>
    <w:rsid w:val="003F4AA1"/>
    <w:rsid w:val="0041262F"/>
    <w:rsid w:val="004352F7"/>
    <w:rsid w:val="004413A9"/>
    <w:rsid w:val="00450771"/>
    <w:rsid w:val="004510F4"/>
    <w:rsid w:val="004576B3"/>
    <w:rsid w:val="004A35EE"/>
    <w:rsid w:val="004C2960"/>
    <w:rsid w:val="004D5CBA"/>
    <w:rsid w:val="004D65B3"/>
    <w:rsid w:val="004F19B3"/>
    <w:rsid w:val="005121D3"/>
    <w:rsid w:val="00513832"/>
    <w:rsid w:val="005204C5"/>
    <w:rsid w:val="00521699"/>
    <w:rsid w:val="00533294"/>
    <w:rsid w:val="00557433"/>
    <w:rsid w:val="00567085"/>
    <w:rsid w:val="0056791B"/>
    <w:rsid w:val="00573918"/>
    <w:rsid w:val="0057737B"/>
    <w:rsid w:val="005841F6"/>
    <w:rsid w:val="00596FD2"/>
    <w:rsid w:val="0059716D"/>
    <w:rsid w:val="00597D6A"/>
    <w:rsid w:val="005A084A"/>
    <w:rsid w:val="005A27AF"/>
    <w:rsid w:val="005A2D69"/>
    <w:rsid w:val="005A7799"/>
    <w:rsid w:val="005B0A96"/>
    <w:rsid w:val="005B149C"/>
    <w:rsid w:val="005B71AC"/>
    <w:rsid w:val="005D04EE"/>
    <w:rsid w:val="005D2816"/>
    <w:rsid w:val="005D6598"/>
    <w:rsid w:val="005D7B58"/>
    <w:rsid w:val="005D7EE8"/>
    <w:rsid w:val="006123EB"/>
    <w:rsid w:val="006153D7"/>
    <w:rsid w:val="00620319"/>
    <w:rsid w:val="006304D0"/>
    <w:rsid w:val="00665CBF"/>
    <w:rsid w:val="006A1220"/>
    <w:rsid w:val="006B4E37"/>
    <w:rsid w:val="006C6AF1"/>
    <w:rsid w:val="006D5AD3"/>
    <w:rsid w:val="006D6DFF"/>
    <w:rsid w:val="006E7FDA"/>
    <w:rsid w:val="006F176D"/>
    <w:rsid w:val="00714E1E"/>
    <w:rsid w:val="007338F7"/>
    <w:rsid w:val="007524E5"/>
    <w:rsid w:val="00765288"/>
    <w:rsid w:val="00782AC0"/>
    <w:rsid w:val="00783AAB"/>
    <w:rsid w:val="007857F3"/>
    <w:rsid w:val="00785893"/>
    <w:rsid w:val="007963EC"/>
    <w:rsid w:val="007977D9"/>
    <w:rsid w:val="00797DC0"/>
    <w:rsid w:val="007A65F5"/>
    <w:rsid w:val="007B3782"/>
    <w:rsid w:val="007B7E74"/>
    <w:rsid w:val="007C303D"/>
    <w:rsid w:val="007C38E5"/>
    <w:rsid w:val="007C4AB2"/>
    <w:rsid w:val="007C579C"/>
    <w:rsid w:val="007E2A00"/>
    <w:rsid w:val="00803998"/>
    <w:rsid w:val="00816F1D"/>
    <w:rsid w:val="0082110E"/>
    <w:rsid w:val="008226D1"/>
    <w:rsid w:val="008350B3"/>
    <w:rsid w:val="008367CE"/>
    <w:rsid w:val="0084381C"/>
    <w:rsid w:val="00844827"/>
    <w:rsid w:val="008623F7"/>
    <w:rsid w:val="0086341E"/>
    <w:rsid w:val="008652C6"/>
    <w:rsid w:val="00880FEE"/>
    <w:rsid w:val="00886CDE"/>
    <w:rsid w:val="00890BC3"/>
    <w:rsid w:val="008A1CE6"/>
    <w:rsid w:val="008A4B43"/>
    <w:rsid w:val="008B175E"/>
    <w:rsid w:val="008B4A14"/>
    <w:rsid w:val="008B739D"/>
    <w:rsid w:val="008C1B46"/>
    <w:rsid w:val="008D6792"/>
    <w:rsid w:val="008E2D09"/>
    <w:rsid w:val="008F6301"/>
    <w:rsid w:val="008F649D"/>
    <w:rsid w:val="009004C4"/>
    <w:rsid w:val="00902802"/>
    <w:rsid w:val="00905BFE"/>
    <w:rsid w:val="00906AA7"/>
    <w:rsid w:val="00933AFE"/>
    <w:rsid w:val="00936CE0"/>
    <w:rsid w:val="0093782C"/>
    <w:rsid w:val="00937994"/>
    <w:rsid w:val="00952AD5"/>
    <w:rsid w:val="009560DD"/>
    <w:rsid w:val="009616CA"/>
    <w:rsid w:val="0096203D"/>
    <w:rsid w:val="0097379F"/>
    <w:rsid w:val="009A3EAC"/>
    <w:rsid w:val="009C5CD4"/>
    <w:rsid w:val="009D31FE"/>
    <w:rsid w:val="009E3642"/>
    <w:rsid w:val="00A116FD"/>
    <w:rsid w:val="00A23133"/>
    <w:rsid w:val="00A528BF"/>
    <w:rsid w:val="00A63BAA"/>
    <w:rsid w:val="00A728DA"/>
    <w:rsid w:val="00A74285"/>
    <w:rsid w:val="00A8386A"/>
    <w:rsid w:val="00A876E7"/>
    <w:rsid w:val="00A9706F"/>
    <w:rsid w:val="00AA286D"/>
    <w:rsid w:val="00AA52B9"/>
    <w:rsid w:val="00AB3DC5"/>
    <w:rsid w:val="00AB3F25"/>
    <w:rsid w:val="00AC11FE"/>
    <w:rsid w:val="00AC1BD2"/>
    <w:rsid w:val="00AC1D10"/>
    <w:rsid w:val="00AC44D2"/>
    <w:rsid w:val="00AD4BBD"/>
    <w:rsid w:val="00AD66E7"/>
    <w:rsid w:val="00AF4820"/>
    <w:rsid w:val="00B119D9"/>
    <w:rsid w:val="00B16221"/>
    <w:rsid w:val="00B17173"/>
    <w:rsid w:val="00B23CC9"/>
    <w:rsid w:val="00B25AA2"/>
    <w:rsid w:val="00B32EB5"/>
    <w:rsid w:val="00B438E0"/>
    <w:rsid w:val="00B62276"/>
    <w:rsid w:val="00B6406E"/>
    <w:rsid w:val="00B71934"/>
    <w:rsid w:val="00B72DD7"/>
    <w:rsid w:val="00B73B6B"/>
    <w:rsid w:val="00B809B6"/>
    <w:rsid w:val="00BB6BAB"/>
    <w:rsid w:val="00BC5EC2"/>
    <w:rsid w:val="00BD1A49"/>
    <w:rsid w:val="00BF39EB"/>
    <w:rsid w:val="00C00D22"/>
    <w:rsid w:val="00C028E1"/>
    <w:rsid w:val="00C252A8"/>
    <w:rsid w:val="00C62AEE"/>
    <w:rsid w:val="00C661B5"/>
    <w:rsid w:val="00C92796"/>
    <w:rsid w:val="00C977FC"/>
    <w:rsid w:val="00CB6155"/>
    <w:rsid w:val="00CD4327"/>
    <w:rsid w:val="00CE568F"/>
    <w:rsid w:val="00D02A63"/>
    <w:rsid w:val="00D030A9"/>
    <w:rsid w:val="00D27FFE"/>
    <w:rsid w:val="00D604CF"/>
    <w:rsid w:val="00D74322"/>
    <w:rsid w:val="00D8023E"/>
    <w:rsid w:val="00D8737E"/>
    <w:rsid w:val="00D874B1"/>
    <w:rsid w:val="00D878E4"/>
    <w:rsid w:val="00D900B1"/>
    <w:rsid w:val="00D96CA1"/>
    <w:rsid w:val="00D96F94"/>
    <w:rsid w:val="00DA3FF8"/>
    <w:rsid w:val="00DC1B63"/>
    <w:rsid w:val="00DC5BDE"/>
    <w:rsid w:val="00DD18E1"/>
    <w:rsid w:val="00DD1C73"/>
    <w:rsid w:val="00DE174D"/>
    <w:rsid w:val="00DE21A5"/>
    <w:rsid w:val="00DE6B5A"/>
    <w:rsid w:val="00E146AD"/>
    <w:rsid w:val="00E31DD9"/>
    <w:rsid w:val="00E35898"/>
    <w:rsid w:val="00E64A1F"/>
    <w:rsid w:val="00E75A01"/>
    <w:rsid w:val="00E820CA"/>
    <w:rsid w:val="00E86050"/>
    <w:rsid w:val="00EC1EAA"/>
    <w:rsid w:val="00ED534B"/>
    <w:rsid w:val="00ED682A"/>
    <w:rsid w:val="00EF1DAD"/>
    <w:rsid w:val="00EF47FC"/>
    <w:rsid w:val="00EF57DE"/>
    <w:rsid w:val="00F00BEF"/>
    <w:rsid w:val="00F02E2B"/>
    <w:rsid w:val="00F10746"/>
    <w:rsid w:val="00F279AB"/>
    <w:rsid w:val="00F4045F"/>
    <w:rsid w:val="00F44C96"/>
    <w:rsid w:val="00F47095"/>
    <w:rsid w:val="00F55527"/>
    <w:rsid w:val="00F62EE9"/>
    <w:rsid w:val="00F7029C"/>
    <w:rsid w:val="00F82B5F"/>
    <w:rsid w:val="00F869A7"/>
    <w:rsid w:val="00FA0A7A"/>
    <w:rsid w:val="00FA6C17"/>
    <w:rsid w:val="00FC21B3"/>
    <w:rsid w:val="00FD1699"/>
    <w:rsid w:val="00FD2EC3"/>
    <w:rsid w:val="00FD35A4"/>
    <w:rsid w:val="00FD60E2"/>
    <w:rsid w:val="00FD7231"/>
    <w:rsid w:val="00FE4049"/>
    <w:rsid w:val="00FE7A17"/>
    <w:rsid w:val="00FF1CB1"/>
    <w:rsid w:val="00FF6D30"/>
    <w:rsid w:val="00FF73B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17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81FE6"/>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9716D"/>
    <w:pPr>
      <w:tabs>
        <w:tab w:val="center" w:pos="4680"/>
        <w:tab w:val="right" w:pos="9360"/>
      </w:tabs>
      <w:spacing w:after="0" w:line="240" w:lineRule="auto"/>
    </w:pPr>
  </w:style>
  <w:style w:type="character" w:customStyle="1" w:styleId="HeaderChar">
    <w:name w:val="Header Char"/>
    <w:basedOn w:val="DefaultParagraphFont"/>
    <w:link w:val="Header"/>
    <w:uiPriority w:val="99"/>
    <w:rsid w:val="0059716D"/>
  </w:style>
  <w:style w:type="paragraph" w:styleId="Footer">
    <w:name w:val="footer"/>
    <w:basedOn w:val="Normal"/>
    <w:link w:val="FooterChar"/>
    <w:uiPriority w:val="99"/>
    <w:unhideWhenUsed/>
    <w:rsid w:val="0059716D"/>
    <w:pPr>
      <w:tabs>
        <w:tab w:val="center" w:pos="4680"/>
        <w:tab w:val="right" w:pos="9360"/>
      </w:tabs>
      <w:spacing w:after="0" w:line="240" w:lineRule="auto"/>
    </w:pPr>
  </w:style>
  <w:style w:type="character" w:customStyle="1" w:styleId="FooterChar">
    <w:name w:val="Footer Char"/>
    <w:basedOn w:val="DefaultParagraphFont"/>
    <w:link w:val="Footer"/>
    <w:uiPriority w:val="99"/>
    <w:rsid w:val="0059716D"/>
  </w:style>
  <w:style w:type="table" w:styleId="TableGrid">
    <w:name w:val="Table Grid"/>
    <w:basedOn w:val="TableNormal"/>
    <w:uiPriority w:val="59"/>
    <w:rsid w:val="0059716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59716D"/>
    <w:rPr>
      <w:sz w:val="16"/>
      <w:szCs w:val="16"/>
    </w:rPr>
  </w:style>
  <w:style w:type="paragraph" w:styleId="CommentText">
    <w:name w:val="annotation text"/>
    <w:basedOn w:val="Normal"/>
    <w:link w:val="CommentTextChar"/>
    <w:uiPriority w:val="99"/>
    <w:unhideWhenUsed/>
    <w:rsid w:val="0059716D"/>
    <w:pPr>
      <w:spacing w:line="240" w:lineRule="auto"/>
    </w:pPr>
    <w:rPr>
      <w:sz w:val="20"/>
      <w:szCs w:val="20"/>
    </w:rPr>
  </w:style>
  <w:style w:type="character" w:customStyle="1" w:styleId="CommentTextChar">
    <w:name w:val="Comment Text Char"/>
    <w:basedOn w:val="DefaultParagraphFont"/>
    <w:link w:val="CommentText"/>
    <w:uiPriority w:val="99"/>
    <w:rsid w:val="0059716D"/>
    <w:rPr>
      <w:sz w:val="20"/>
      <w:szCs w:val="20"/>
    </w:rPr>
  </w:style>
  <w:style w:type="paragraph" w:styleId="BalloonText">
    <w:name w:val="Balloon Text"/>
    <w:basedOn w:val="Normal"/>
    <w:link w:val="BalloonTextChar"/>
    <w:uiPriority w:val="99"/>
    <w:semiHidden/>
    <w:unhideWhenUsed/>
    <w:rsid w:val="0059716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9716D"/>
    <w:rPr>
      <w:rFonts w:ascii="Tahoma" w:hAnsi="Tahoma" w:cs="Tahoma"/>
      <w:sz w:val="16"/>
      <w:szCs w:val="16"/>
    </w:rPr>
  </w:style>
  <w:style w:type="paragraph" w:styleId="ListParagraph">
    <w:name w:val="List Paragraph"/>
    <w:basedOn w:val="Normal"/>
    <w:uiPriority w:val="34"/>
    <w:qFormat/>
    <w:rsid w:val="00A728DA"/>
    <w:pPr>
      <w:ind w:left="720"/>
      <w:contextualSpacing/>
    </w:pPr>
  </w:style>
  <w:style w:type="paragraph" w:styleId="CommentSubject">
    <w:name w:val="annotation subject"/>
    <w:basedOn w:val="CommentText"/>
    <w:next w:val="CommentText"/>
    <w:link w:val="CommentSubjectChar"/>
    <w:uiPriority w:val="99"/>
    <w:semiHidden/>
    <w:unhideWhenUsed/>
    <w:rsid w:val="001002F7"/>
    <w:rPr>
      <w:b/>
      <w:bCs/>
    </w:rPr>
  </w:style>
  <w:style w:type="character" w:customStyle="1" w:styleId="CommentSubjectChar">
    <w:name w:val="Comment Subject Char"/>
    <w:basedOn w:val="CommentTextChar"/>
    <w:link w:val="CommentSubject"/>
    <w:uiPriority w:val="99"/>
    <w:semiHidden/>
    <w:rsid w:val="001002F7"/>
    <w:rPr>
      <w:b/>
      <w:bCs/>
      <w:sz w:val="20"/>
      <w:szCs w:val="20"/>
    </w:rPr>
  </w:style>
  <w:style w:type="paragraph" w:styleId="NormalWeb">
    <w:name w:val="Normal (Web)"/>
    <w:basedOn w:val="Normal"/>
    <w:uiPriority w:val="99"/>
    <w:unhideWhenUsed/>
    <w:rsid w:val="008F649D"/>
    <w:pPr>
      <w:spacing w:before="100" w:beforeAutospacing="1" w:after="100" w:afterAutospacing="1" w:line="240" w:lineRule="auto"/>
    </w:pPr>
    <w:rPr>
      <w:rFonts w:ascii="Times New Roman" w:eastAsia="Times New Roman" w:hAnsi="Times New Roman" w:cs="Times New Roman"/>
      <w:sz w:val="24"/>
      <w:szCs w:val="24"/>
    </w:rPr>
  </w:style>
  <w:style w:type="paragraph" w:styleId="FootnoteText">
    <w:name w:val="footnote text"/>
    <w:basedOn w:val="Normal"/>
    <w:link w:val="FootnoteTextChar"/>
    <w:uiPriority w:val="99"/>
    <w:semiHidden/>
    <w:unhideWhenUsed/>
    <w:rsid w:val="00D878E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878E4"/>
    <w:rPr>
      <w:sz w:val="20"/>
      <w:szCs w:val="20"/>
    </w:rPr>
  </w:style>
  <w:style w:type="character" w:styleId="FootnoteReference">
    <w:name w:val="footnote reference"/>
    <w:basedOn w:val="DefaultParagraphFont"/>
    <w:uiPriority w:val="99"/>
    <w:semiHidden/>
    <w:unhideWhenUsed/>
    <w:rsid w:val="00D878E4"/>
    <w:rPr>
      <w:vertAlign w:val="superscript"/>
    </w:rPr>
  </w:style>
  <w:style w:type="paragraph" w:customStyle="1" w:styleId="ecxmsonormal">
    <w:name w:val="ecxmsonormal"/>
    <w:basedOn w:val="Normal"/>
    <w:rsid w:val="00513832"/>
    <w:pPr>
      <w:spacing w:after="324"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53088850">
      <w:bodyDiv w:val="1"/>
      <w:marLeft w:val="0"/>
      <w:marRight w:val="0"/>
      <w:marTop w:val="0"/>
      <w:marBottom w:val="0"/>
      <w:divBdr>
        <w:top w:val="none" w:sz="0" w:space="0" w:color="auto"/>
        <w:left w:val="none" w:sz="0" w:space="0" w:color="auto"/>
        <w:bottom w:val="none" w:sz="0" w:space="0" w:color="auto"/>
        <w:right w:val="none" w:sz="0" w:space="0" w:color="auto"/>
      </w:divBdr>
    </w:div>
    <w:div w:id="133762281">
      <w:bodyDiv w:val="1"/>
      <w:marLeft w:val="0"/>
      <w:marRight w:val="0"/>
      <w:marTop w:val="0"/>
      <w:marBottom w:val="0"/>
      <w:divBdr>
        <w:top w:val="none" w:sz="0" w:space="0" w:color="auto"/>
        <w:left w:val="none" w:sz="0" w:space="0" w:color="auto"/>
        <w:bottom w:val="none" w:sz="0" w:space="0" w:color="auto"/>
        <w:right w:val="none" w:sz="0" w:space="0" w:color="auto"/>
      </w:divBdr>
    </w:div>
    <w:div w:id="283970607">
      <w:bodyDiv w:val="1"/>
      <w:marLeft w:val="0"/>
      <w:marRight w:val="0"/>
      <w:marTop w:val="0"/>
      <w:marBottom w:val="0"/>
      <w:divBdr>
        <w:top w:val="none" w:sz="0" w:space="0" w:color="auto"/>
        <w:left w:val="none" w:sz="0" w:space="0" w:color="auto"/>
        <w:bottom w:val="none" w:sz="0" w:space="0" w:color="auto"/>
        <w:right w:val="none" w:sz="0" w:space="0" w:color="auto"/>
      </w:divBdr>
    </w:div>
    <w:div w:id="363361430">
      <w:bodyDiv w:val="1"/>
      <w:marLeft w:val="0"/>
      <w:marRight w:val="0"/>
      <w:marTop w:val="0"/>
      <w:marBottom w:val="0"/>
      <w:divBdr>
        <w:top w:val="none" w:sz="0" w:space="0" w:color="auto"/>
        <w:left w:val="none" w:sz="0" w:space="0" w:color="auto"/>
        <w:bottom w:val="none" w:sz="0" w:space="0" w:color="auto"/>
        <w:right w:val="none" w:sz="0" w:space="0" w:color="auto"/>
      </w:divBdr>
    </w:div>
    <w:div w:id="497696566">
      <w:bodyDiv w:val="1"/>
      <w:marLeft w:val="0"/>
      <w:marRight w:val="0"/>
      <w:marTop w:val="0"/>
      <w:marBottom w:val="0"/>
      <w:divBdr>
        <w:top w:val="none" w:sz="0" w:space="0" w:color="auto"/>
        <w:left w:val="none" w:sz="0" w:space="0" w:color="auto"/>
        <w:bottom w:val="none" w:sz="0" w:space="0" w:color="auto"/>
        <w:right w:val="none" w:sz="0" w:space="0" w:color="auto"/>
      </w:divBdr>
    </w:div>
    <w:div w:id="673072950">
      <w:bodyDiv w:val="1"/>
      <w:marLeft w:val="0"/>
      <w:marRight w:val="0"/>
      <w:marTop w:val="0"/>
      <w:marBottom w:val="0"/>
      <w:divBdr>
        <w:top w:val="none" w:sz="0" w:space="0" w:color="auto"/>
        <w:left w:val="none" w:sz="0" w:space="0" w:color="auto"/>
        <w:bottom w:val="none" w:sz="0" w:space="0" w:color="auto"/>
        <w:right w:val="none" w:sz="0" w:space="0" w:color="auto"/>
      </w:divBdr>
      <w:divsChild>
        <w:div w:id="726343773">
          <w:marLeft w:val="0"/>
          <w:marRight w:val="0"/>
          <w:marTop w:val="0"/>
          <w:marBottom w:val="0"/>
          <w:divBdr>
            <w:top w:val="none" w:sz="0" w:space="0" w:color="auto"/>
            <w:left w:val="none" w:sz="0" w:space="0" w:color="auto"/>
            <w:bottom w:val="none" w:sz="0" w:space="0" w:color="auto"/>
            <w:right w:val="none" w:sz="0" w:space="0" w:color="auto"/>
          </w:divBdr>
          <w:divsChild>
            <w:div w:id="2089033337">
              <w:marLeft w:val="0"/>
              <w:marRight w:val="0"/>
              <w:marTop w:val="0"/>
              <w:marBottom w:val="0"/>
              <w:divBdr>
                <w:top w:val="none" w:sz="0" w:space="0" w:color="auto"/>
                <w:left w:val="none" w:sz="0" w:space="0" w:color="auto"/>
                <w:bottom w:val="none" w:sz="0" w:space="0" w:color="auto"/>
                <w:right w:val="none" w:sz="0" w:space="0" w:color="auto"/>
              </w:divBdr>
              <w:divsChild>
                <w:div w:id="1980113589">
                  <w:marLeft w:val="0"/>
                  <w:marRight w:val="0"/>
                  <w:marTop w:val="0"/>
                  <w:marBottom w:val="0"/>
                  <w:divBdr>
                    <w:top w:val="none" w:sz="0" w:space="0" w:color="auto"/>
                    <w:left w:val="none" w:sz="0" w:space="0" w:color="auto"/>
                    <w:bottom w:val="none" w:sz="0" w:space="0" w:color="auto"/>
                    <w:right w:val="none" w:sz="0" w:space="0" w:color="auto"/>
                  </w:divBdr>
                  <w:divsChild>
                    <w:div w:id="1234437904">
                      <w:marLeft w:val="0"/>
                      <w:marRight w:val="0"/>
                      <w:marTop w:val="0"/>
                      <w:marBottom w:val="0"/>
                      <w:divBdr>
                        <w:top w:val="none" w:sz="0" w:space="0" w:color="auto"/>
                        <w:left w:val="none" w:sz="0" w:space="0" w:color="auto"/>
                        <w:bottom w:val="none" w:sz="0" w:space="0" w:color="auto"/>
                        <w:right w:val="none" w:sz="0" w:space="0" w:color="auto"/>
                      </w:divBdr>
                      <w:divsChild>
                        <w:div w:id="1022705430">
                          <w:marLeft w:val="0"/>
                          <w:marRight w:val="0"/>
                          <w:marTop w:val="0"/>
                          <w:marBottom w:val="0"/>
                          <w:divBdr>
                            <w:top w:val="none" w:sz="0" w:space="0" w:color="auto"/>
                            <w:left w:val="none" w:sz="0" w:space="0" w:color="auto"/>
                            <w:bottom w:val="none" w:sz="0" w:space="0" w:color="auto"/>
                            <w:right w:val="none" w:sz="0" w:space="0" w:color="auto"/>
                          </w:divBdr>
                          <w:divsChild>
                            <w:div w:id="560403519">
                              <w:marLeft w:val="0"/>
                              <w:marRight w:val="0"/>
                              <w:marTop w:val="0"/>
                              <w:marBottom w:val="0"/>
                              <w:divBdr>
                                <w:top w:val="none" w:sz="0" w:space="0" w:color="auto"/>
                                <w:left w:val="none" w:sz="0" w:space="0" w:color="auto"/>
                                <w:bottom w:val="none" w:sz="0" w:space="0" w:color="auto"/>
                                <w:right w:val="none" w:sz="0" w:space="0" w:color="auto"/>
                              </w:divBdr>
                              <w:divsChild>
                                <w:div w:id="1686132903">
                                  <w:marLeft w:val="0"/>
                                  <w:marRight w:val="0"/>
                                  <w:marTop w:val="0"/>
                                  <w:marBottom w:val="0"/>
                                  <w:divBdr>
                                    <w:top w:val="none" w:sz="0" w:space="0" w:color="auto"/>
                                    <w:left w:val="none" w:sz="0" w:space="0" w:color="auto"/>
                                    <w:bottom w:val="none" w:sz="0" w:space="0" w:color="auto"/>
                                    <w:right w:val="none" w:sz="0" w:space="0" w:color="auto"/>
                                  </w:divBdr>
                                  <w:divsChild>
                                    <w:div w:id="872039715">
                                      <w:marLeft w:val="0"/>
                                      <w:marRight w:val="0"/>
                                      <w:marTop w:val="0"/>
                                      <w:marBottom w:val="0"/>
                                      <w:divBdr>
                                        <w:top w:val="none" w:sz="0" w:space="0" w:color="auto"/>
                                        <w:left w:val="none" w:sz="0" w:space="0" w:color="auto"/>
                                        <w:bottom w:val="none" w:sz="0" w:space="0" w:color="auto"/>
                                        <w:right w:val="none" w:sz="0" w:space="0" w:color="auto"/>
                                      </w:divBdr>
                                      <w:divsChild>
                                        <w:div w:id="1851799787">
                                          <w:marLeft w:val="0"/>
                                          <w:marRight w:val="0"/>
                                          <w:marTop w:val="0"/>
                                          <w:marBottom w:val="0"/>
                                          <w:divBdr>
                                            <w:top w:val="none" w:sz="0" w:space="0" w:color="auto"/>
                                            <w:left w:val="none" w:sz="0" w:space="0" w:color="auto"/>
                                            <w:bottom w:val="none" w:sz="0" w:space="0" w:color="auto"/>
                                            <w:right w:val="none" w:sz="0" w:space="0" w:color="auto"/>
                                          </w:divBdr>
                                          <w:divsChild>
                                            <w:div w:id="655915743">
                                              <w:marLeft w:val="0"/>
                                              <w:marRight w:val="0"/>
                                              <w:marTop w:val="0"/>
                                              <w:marBottom w:val="0"/>
                                              <w:divBdr>
                                                <w:top w:val="none" w:sz="0" w:space="0" w:color="auto"/>
                                                <w:left w:val="none" w:sz="0" w:space="0" w:color="auto"/>
                                                <w:bottom w:val="none" w:sz="0" w:space="0" w:color="auto"/>
                                                <w:right w:val="none" w:sz="0" w:space="0" w:color="auto"/>
                                              </w:divBdr>
                                              <w:divsChild>
                                                <w:div w:id="1861384131">
                                                  <w:marLeft w:val="0"/>
                                                  <w:marRight w:val="0"/>
                                                  <w:marTop w:val="0"/>
                                                  <w:marBottom w:val="0"/>
                                                  <w:divBdr>
                                                    <w:top w:val="none" w:sz="0" w:space="0" w:color="auto"/>
                                                    <w:left w:val="none" w:sz="0" w:space="0" w:color="auto"/>
                                                    <w:bottom w:val="none" w:sz="0" w:space="0" w:color="auto"/>
                                                    <w:right w:val="none" w:sz="0" w:space="0" w:color="auto"/>
                                                  </w:divBdr>
                                                  <w:divsChild>
                                                    <w:div w:id="1904875391">
                                                      <w:marLeft w:val="0"/>
                                                      <w:marRight w:val="379"/>
                                                      <w:marTop w:val="0"/>
                                                      <w:marBottom w:val="0"/>
                                                      <w:divBdr>
                                                        <w:top w:val="none" w:sz="0" w:space="0" w:color="auto"/>
                                                        <w:left w:val="none" w:sz="0" w:space="0" w:color="auto"/>
                                                        <w:bottom w:val="none" w:sz="0" w:space="0" w:color="auto"/>
                                                        <w:right w:val="none" w:sz="0" w:space="0" w:color="auto"/>
                                                      </w:divBdr>
                                                      <w:divsChild>
                                                        <w:div w:id="715471252">
                                                          <w:marLeft w:val="0"/>
                                                          <w:marRight w:val="0"/>
                                                          <w:marTop w:val="0"/>
                                                          <w:marBottom w:val="0"/>
                                                          <w:divBdr>
                                                            <w:top w:val="none" w:sz="0" w:space="0" w:color="auto"/>
                                                            <w:left w:val="none" w:sz="0" w:space="0" w:color="auto"/>
                                                            <w:bottom w:val="none" w:sz="0" w:space="0" w:color="auto"/>
                                                            <w:right w:val="none" w:sz="0" w:space="0" w:color="auto"/>
                                                          </w:divBdr>
                                                          <w:divsChild>
                                                            <w:div w:id="109860621">
                                                              <w:marLeft w:val="0"/>
                                                              <w:marRight w:val="0"/>
                                                              <w:marTop w:val="0"/>
                                                              <w:marBottom w:val="0"/>
                                                              <w:divBdr>
                                                                <w:top w:val="none" w:sz="0" w:space="0" w:color="auto"/>
                                                                <w:left w:val="none" w:sz="0" w:space="0" w:color="auto"/>
                                                                <w:bottom w:val="none" w:sz="0" w:space="0" w:color="auto"/>
                                                                <w:right w:val="none" w:sz="0" w:space="0" w:color="auto"/>
                                                              </w:divBdr>
                                                              <w:divsChild>
                                                                <w:div w:id="1834450369">
                                                                  <w:marLeft w:val="0"/>
                                                                  <w:marRight w:val="0"/>
                                                                  <w:marTop w:val="0"/>
                                                                  <w:marBottom w:val="0"/>
                                                                  <w:divBdr>
                                                                    <w:top w:val="none" w:sz="0" w:space="0" w:color="auto"/>
                                                                    <w:left w:val="none" w:sz="0" w:space="0" w:color="auto"/>
                                                                    <w:bottom w:val="none" w:sz="0" w:space="0" w:color="auto"/>
                                                                    <w:right w:val="none" w:sz="0" w:space="0" w:color="auto"/>
                                                                  </w:divBdr>
                                                                  <w:divsChild>
                                                                    <w:div w:id="185412687">
                                                                      <w:marLeft w:val="0"/>
                                                                      <w:marRight w:val="0"/>
                                                                      <w:marTop w:val="0"/>
                                                                      <w:marBottom w:val="455"/>
                                                                      <w:divBdr>
                                                                        <w:top w:val="single" w:sz="8" w:space="0" w:color="CCCCCC"/>
                                                                        <w:left w:val="none" w:sz="0" w:space="0" w:color="auto"/>
                                                                        <w:bottom w:val="none" w:sz="0" w:space="0" w:color="auto"/>
                                                                        <w:right w:val="none" w:sz="0" w:space="0" w:color="auto"/>
                                                                      </w:divBdr>
                                                                      <w:divsChild>
                                                                        <w:div w:id="271867537">
                                                                          <w:marLeft w:val="0"/>
                                                                          <w:marRight w:val="0"/>
                                                                          <w:marTop w:val="0"/>
                                                                          <w:marBottom w:val="0"/>
                                                                          <w:divBdr>
                                                                            <w:top w:val="none" w:sz="0" w:space="0" w:color="auto"/>
                                                                            <w:left w:val="none" w:sz="0" w:space="0" w:color="auto"/>
                                                                            <w:bottom w:val="none" w:sz="0" w:space="0" w:color="auto"/>
                                                                            <w:right w:val="none" w:sz="0" w:space="0" w:color="auto"/>
                                                                          </w:divBdr>
                                                                          <w:divsChild>
                                                                            <w:div w:id="39092123">
                                                                              <w:marLeft w:val="0"/>
                                                                              <w:marRight w:val="0"/>
                                                                              <w:marTop w:val="0"/>
                                                                              <w:marBottom w:val="0"/>
                                                                              <w:divBdr>
                                                                                <w:top w:val="none" w:sz="0" w:space="0" w:color="auto"/>
                                                                                <w:left w:val="none" w:sz="0" w:space="0" w:color="auto"/>
                                                                                <w:bottom w:val="none" w:sz="0" w:space="0" w:color="auto"/>
                                                                                <w:right w:val="none" w:sz="0" w:space="0" w:color="auto"/>
                                                                              </w:divBdr>
                                                                              <w:divsChild>
                                                                                <w:div w:id="2064712591">
                                                                                  <w:marLeft w:val="0"/>
                                                                                  <w:marRight w:val="0"/>
                                                                                  <w:marTop w:val="0"/>
                                                                                  <w:marBottom w:val="0"/>
                                                                                  <w:divBdr>
                                                                                    <w:top w:val="none" w:sz="0" w:space="0" w:color="auto"/>
                                                                                    <w:left w:val="none" w:sz="0" w:space="0" w:color="auto"/>
                                                                                    <w:bottom w:val="none" w:sz="0" w:space="0" w:color="auto"/>
                                                                                    <w:right w:val="none" w:sz="0" w:space="0" w:color="auto"/>
                                                                                  </w:divBdr>
                                                                                  <w:divsChild>
                                                                                    <w:div w:id="988092481">
                                                                                      <w:marLeft w:val="0"/>
                                                                                      <w:marRight w:val="0"/>
                                                                                      <w:marTop w:val="0"/>
                                                                                      <w:marBottom w:val="0"/>
                                                                                      <w:divBdr>
                                                                                        <w:top w:val="none" w:sz="0" w:space="0" w:color="auto"/>
                                                                                        <w:left w:val="none" w:sz="0" w:space="0" w:color="auto"/>
                                                                                        <w:bottom w:val="none" w:sz="0" w:space="0" w:color="auto"/>
                                                                                        <w:right w:val="none" w:sz="0" w:space="0" w:color="auto"/>
                                                                                      </w:divBdr>
                                                                                      <w:divsChild>
                                                                                        <w:div w:id="1223519198">
                                                                                          <w:marLeft w:val="0"/>
                                                                                          <w:marRight w:val="0"/>
                                                                                          <w:marTop w:val="0"/>
                                                                                          <w:marBottom w:val="0"/>
                                                                                          <w:divBdr>
                                                                                            <w:top w:val="none" w:sz="0" w:space="0" w:color="auto"/>
                                                                                            <w:left w:val="none" w:sz="0" w:space="0" w:color="auto"/>
                                                                                            <w:bottom w:val="none" w:sz="0" w:space="0" w:color="auto"/>
                                                                                            <w:right w:val="none" w:sz="0" w:space="0" w:color="auto"/>
                                                                                          </w:divBdr>
                                                                                          <w:divsChild>
                                                                                            <w:div w:id="140462928">
                                                                                              <w:marLeft w:val="0"/>
                                                                                              <w:marRight w:val="0"/>
                                                                                              <w:marTop w:val="0"/>
                                                                                              <w:marBottom w:val="0"/>
                                                                                              <w:divBdr>
                                                                                                <w:top w:val="none" w:sz="0" w:space="0" w:color="auto"/>
                                                                                                <w:left w:val="none" w:sz="0" w:space="0" w:color="auto"/>
                                                                                                <w:bottom w:val="none" w:sz="0" w:space="0" w:color="auto"/>
                                                                                                <w:right w:val="none" w:sz="0" w:space="0" w:color="auto"/>
                                                                                              </w:divBdr>
                                                                                              <w:divsChild>
                                                                                                <w:div w:id="1430354246">
                                                                                                  <w:marLeft w:val="0"/>
                                                                                                  <w:marRight w:val="0"/>
                                                                                                  <w:marTop w:val="0"/>
                                                                                                  <w:marBottom w:val="0"/>
                                                                                                  <w:divBdr>
                                                                                                    <w:top w:val="none" w:sz="0" w:space="0" w:color="auto"/>
                                                                                                    <w:left w:val="none" w:sz="0" w:space="0" w:color="auto"/>
                                                                                                    <w:bottom w:val="none" w:sz="0" w:space="0" w:color="auto"/>
                                                                                                    <w:right w:val="none" w:sz="0" w:space="0" w:color="auto"/>
                                                                                                  </w:divBdr>
                                                                                                </w:div>
                                                                                                <w:div w:id="622230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13719103">
      <w:bodyDiv w:val="1"/>
      <w:marLeft w:val="0"/>
      <w:marRight w:val="0"/>
      <w:marTop w:val="0"/>
      <w:marBottom w:val="0"/>
      <w:divBdr>
        <w:top w:val="none" w:sz="0" w:space="0" w:color="auto"/>
        <w:left w:val="none" w:sz="0" w:space="0" w:color="auto"/>
        <w:bottom w:val="none" w:sz="0" w:space="0" w:color="auto"/>
        <w:right w:val="none" w:sz="0" w:space="0" w:color="auto"/>
      </w:divBdr>
    </w:div>
    <w:div w:id="819200931">
      <w:bodyDiv w:val="1"/>
      <w:marLeft w:val="0"/>
      <w:marRight w:val="0"/>
      <w:marTop w:val="0"/>
      <w:marBottom w:val="0"/>
      <w:divBdr>
        <w:top w:val="none" w:sz="0" w:space="0" w:color="auto"/>
        <w:left w:val="none" w:sz="0" w:space="0" w:color="auto"/>
        <w:bottom w:val="none" w:sz="0" w:space="0" w:color="auto"/>
        <w:right w:val="none" w:sz="0" w:space="0" w:color="auto"/>
      </w:divBdr>
    </w:div>
    <w:div w:id="998844217">
      <w:bodyDiv w:val="1"/>
      <w:marLeft w:val="0"/>
      <w:marRight w:val="0"/>
      <w:marTop w:val="0"/>
      <w:marBottom w:val="0"/>
      <w:divBdr>
        <w:top w:val="none" w:sz="0" w:space="0" w:color="auto"/>
        <w:left w:val="none" w:sz="0" w:space="0" w:color="auto"/>
        <w:bottom w:val="none" w:sz="0" w:space="0" w:color="auto"/>
        <w:right w:val="none" w:sz="0" w:space="0" w:color="auto"/>
      </w:divBdr>
      <w:divsChild>
        <w:div w:id="1723938484">
          <w:marLeft w:val="0"/>
          <w:marRight w:val="0"/>
          <w:marTop w:val="0"/>
          <w:marBottom w:val="0"/>
          <w:divBdr>
            <w:top w:val="none" w:sz="0" w:space="0" w:color="auto"/>
            <w:left w:val="none" w:sz="0" w:space="0" w:color="auto"/>
            <w:bottom w:val="none" w:sz="0" w:space="0" w:color="auto"/>
            <w:right w:val="none" w:sz="0" w:space="0" w:color="auto"/>
          </w:divBdr>
          <w:divsChild>
            <w:div w:id="1884515148">
              <w:marLeft w:val="0"/>
              <w:marRight w:val="0"/>
              <w:marTop w:val="0"/>
              <w:marBottom w:val="0"/>
              <w:divBdr>
                <w:top w:val="none" w:sz="0" w:space="0" w:color="auto"/>
                <w:left w:val="none" w:sz="0" w:space="0" w:color="auto"/>
                <w:bottom w:val="none" w:sz="0" w:space="0" w:color="auto"/>
                <w:right w:val="none" w:sz="0" w:space="0" w:color="auto"/>
              </w:divBdr>
              <w:divsChild>
                <w:div w:id="1224214191">
                  <w:marLeft w:val="0"/>
                  <w:marRight w:val="0"/>
                  <w:marTop w:val="0"/>
                  <w:marBottom w:val="0"/>
                  <w:divBdr>
                    <w:top w:val="none" w:sz="0" w:space="0" w:color="auto"/>
                    <w:left w:val="none" w:sz="0" w:space="0" w:color="auto"/>
                    <w:bottom w:val="none" w:sz="0" w:space="0" w:color="auto"/>
                    <w:right w:val="none" w:sz="0" w:space="0" w:color="auto"/>
                  </w:divBdr>
                  <w:divsChild>
                    <w:div w:id="1625118808">
                      <w:marLeft w:val="0"/>
                      <w:marRight w:val="0"/>
                      <w:marTop w:val="0"/>
                      <w:marBottom w:val="0"/>
                      <w:divBdr>
                        <w:top w:val="none" w:sz="0" w:space="0" w:color="auto"/>
                        <w:left w:val="none" w:sz="0" w:space="0" w:color="auto"/>
                        <w:bottom w:val="none" w:sz="0" w:space="0" w:color="auto"/>
                        <w:right w:val="none" w:sz="0" w:space="0" w:color="auto"/>
                      </w:divBdr>
                      <w:divsChild>
                        <w:div w:id="1244609122">
                          <w:marLeft w:val="0"/>
                          <w:marRight w:val="0"/>
                          <w:marTop w:val="0"/>
                          <w:marBottom w:val="0"/>
                          <w:divBdr>
                            <w:top w:val="none" w:sz="0" w:space="0" w:color="auto"/>
                            <w:left w:val="none" w:sz="0" w:space="0" w:color="auto"/>
                            <w:bottom w:val="none" w:sz="0" w:space="0" w:color="auto"/>
                            <w:right w:val="none" w:sz="0" w:space="0" w:color="auto"/>
                          </w:divBdr>
                          <w:divsChild>
                            <w:div w:id="445538002">
                              <w:marLeft w:val="0"/>
                              <w:marRight w:val="0"/>
                              <w:marTop w:val="0"/>
                              <w:marBottom w:val="0"/>
                              <w:divBdr>
                                <w:top w:val="none" w:sz="0" w:space="0" w:color="auto"/>
                                <w:left w:val="none" w:sz="0" w:space="0" w:color="auto"/>
                                <w:bottom w:val="none" w:sz="0" w:space="0" w:color="auto"/>
                                <w:right w:val="none" w:sz="0" w:space="0" w:color="auto"/>
                              </w:divBdr>
                              <w:divsChild>
                                <w:div w:id="216211035">
                                  <w:marLeft w:val="0"/>
                                  <w:marRight w:val="0"/>
                                  <w:marTop w:val="0"/>
                                  <w:marBottom w:val="0"/>
                                  <w:divBdr>
                                    <w:top w:val="none" w:sz="0" w:space="0" w:color="auto"/>
                                    <w:left w:val="none" w:sz="0" w:space="0" w:color="auto"/>
                                    <w:bottom w:val="none" w:sz="0" w:space="0" w:color="auto"/>
                                    <w:right w:val="none" w:sz="0" w:space="0" w:color="auto"/>
                                  </w:divBdr>
                                  <w:divsChild>
                                    <w:div w:id="1109662929">
                                      <w:marLeft w:val="0"/>
                                      <w:marRight w:val="0"/>
                                      <w:marTop w:val="0"/>
                                      <w:marBottom w:val="0"/>
                                      <w:divBdr>
                                        <w:top w:val="none" w:sz="0" w:space="0" w:color="auto"/>
                                        <w:left w:val="none" w:sz="0" w:space="0" w:color="auto"/>
                                        <w:bottom w:val="none" w:sz="0" w:space="0" w:color="auto"/>
                                        <w:right w:val="none" w:sz="0" w:space="0" w:color="auto"/>
                                      </w:divBdr>
                                      <w:divsChild>
                                        <w:div w:id="747307724">
                                          <w:marLeft w:val="0"/>
                                          <w:marRight w:val="0"/>
                                          <w:marTop w:val="0"/>
                                          <w:marBottom w:val="0"/>
                                          <w:divBdr>
                                            <w:top w:val="none" w:sz="0" w:space="0" w:color="auto"/>
                                            <w:left w:val="none" w:sz="0" w:space="0" w:color="auto"/>
                                            <w:bottom w:val="none" w:sz="0" w:space="0" w:color="auto"/>
                                            <w:right w:val="none" w:sz="0" w:space="0" w:color="auto"/>
                                          </w:divBdr>
                                          <w:divsChild>
                                            <w:div w:id="1325159187">
                                              <w:marLeft w:val="0"/>
                                              <w:marRight w:val="0"/>
                                              <w:marTop w:val="0"/>
                                              <w:marBottom w:val="0"/>
                                              <w:divBdr>
                                                <w:top w:val="none" w:sz="0" w:space="0" w:color="auto"/>
                                                <w:left w:val="none" w:sz="0" w:space="0" w:color="auto"/>
                                                <w:bottom w:val="none" w:sz="0" w:space="0" w:color="auto"/>
                                                <w:right w:val="none" w:sz="0" w:space="0" w:color="auto"/>
                                              </w:divBdr>
                                              <w:divsChild>
                                                <w:div w:id="437220432">
                                                  <w:marLeft w:val="0"/>
                                                  <w:marRight w:val="90"/>
                                                  <w:marTop w:val="0"/>
                                                  <w:marBottom w:val="0"/>
                                                  <w:divBdr>
                                                    <w:top w:val="none" w:sz="0" w:space="0" w:color="auto"/>
                                                    <w:left w:val="none" w:sz="0" w:space="0" w:color="auto"/>
                                                    <w:bottom w:val="none" w:sz="0" w:space="0" w:color="auto"/>
                                                    <w:right w:val="none" w:sz="0" w:space="0" w:color="auto"/>
                                                  </w:divBdr>
                                                  <w:divsChild>
                                                    <w:div w:id="743189795">
                                                      <w:marLeft w:val="0"/>
                                                      <w:marRight w:val="0"/>
                                                      <w:marTop w:val="0"/>
                                                      <w:marBottom w:val="0"/>
                                                      <w:divBdr>
                                                        <w:top w:val="none" w:sz="0" w:space="0" w:color="auto"/>
                                                        <w:left w:val="none" w:sz="0" w:space="0" w:color="auto"/>
                                                        <w:bottom w:val="none" w:sz="0" w:space="0" w:color="auto"/>
                                                        <w:right w:val="none" w:sz="0" w:space="0" w:color="auto"/>
                                                      </w:divBdr>
                                                      <w:divsChild>
                                                        <w:div w:id="2101170082">
                                                          <w:marLeft w:val="0"/>
                                                          <w:marRight w:val="0"/>
                                                          <w:marTop w:val="0"/>
                                                          <w:marBottom w:val="0"/>
                                                          <w:divBdr>
                                                            <w:top w:val="none" w:sz="0" w:space="0" w:color="auto"/>
                                                            <w:left w:val="none" w:sz="0" w:space="0" w:color="auto"/>
                                                            <w:bottom w:val="none" w:sz="0" w:space="0" w:color="auto"/>
                                                            <w:right w:val="none" w:sz="0" w:space="0" w:color="auto"/>
                                                          </w:divBdr>
                                                          <w:divsChild>
                                                            <w:div w:id="972172835">
                                                              <w:marLeft w:val="0"/>
                                                              <w:marRight w:val="0"/>
                                                              <w:marTop w:val="0"/>
                                                              <w:marBottom w:val="0"/>
                                                              <w:divBdr>
                                                                <w:top w:val="none" w:sz="0" w:space="0" w:color="auto"/>
                                                                <w:left w:val="none" w:sz="0" w:space="0" w:color="auto"/>
                                                                <w:bottom w:val="none" w:sz="0" w:space="0" w:color="auto"/>
                                                                <w:right w:val="none" w:sz="0" w:space="0" w:color="auto"/>
                                                              </w:divBdr>
                                                              <w:divsChild>
                                                                <w:div w:id="2063626676">
                                                                  <w:marLeft w:val="0"/>
                                                                  <w:marRight w:val="0"/>
                                                                  <w:marTop w:val="0"/>
                                                                  <w:marBottom w:val="105"/>
                                                                  <w:divBdr>
                                                                    <w:top w:val="single" w:sz="6" w:space="0" w:color="EDEDED"/>
                                                                    <w:left w:val="single" w:sz="6" w:space="0" w:color="EDEDED"/>
                                                                    <w:bottom w:val="single" w:sz="6" w:space="0" w:color="EDEDED"/>
                                                                    <w:right w:val="single" w:sz="6" w:space="0" w:color="EDEDED"/>
                                                                  </w:divBdr>
                                                                  <w:divsChild>
                                                                    <w:div w:id="454761520">
                                                                      <w:marLeft w:val="0"/>
                                                                      <w:marRight w:val="0"/>
                                                                      <w:marTop w:val="0"/>
                                                                      <w:marBottom w:val="0"/>
                                                                      <w:divBdr>
                                                                        <w:top w:val="none" w:sz="0" w:space="0" w:color="auto"/>
                                                                        <w:left w:val="none" w:sz="0" w:space="0" w:color="auto"/>
                                                                        <w:bottom w:val="none" w:sz="0" w:space="0" w:color="auto"/>
                                                                        <w:right w:val="none" w:sz="0" w:space="0" w:color="auto"/>
                                                                      </w:divBdr>
                                                                      <w:divsChild>
                                                                        <w:div w:id="1508014780">
                                                                          <w:marLeft w:val="0"/>
                                                                          <w:marRight w:val="0"/>
                                                                          <w:marTop w:val="0"/>
                                                                          <w:marBottom w:val="0"/>
                                                                          <w:divBdr>
                                                                            <w:top w:val="none" w:sz="0" w:space="0" w:color="auto"/>
                                                                            <w:left w:val="none" w:sz="0" w:space="0" w:color="auto"/>
                                                                            <w:bottom w:val="none" w:sz="0" w:space="0" w:color="auto"/>
                                                                            <w:right w:val="none" w:sz="0" w:space="0" w:color="auto"/>
                                                                          </w:divBdr>
                                                                          <w:divsChild>
                                                                            <w:div w:id="498348488">
                                                                              <w:marLeft w:val="0"/>
                                                                              <w:marRight w:val="0"/>
                                                                              <w:marTop w:val="0"/>
                                                                              <w:marBottom w:val="0"/>
                                                                              <w:divBdr>
                                                                                <w:top w:val="none" w:sz="0" w:space="0" w:color="auto"/>
                                                                                <w:left w:val="none" w:sz="0" w:space="0" w:color="auto"/>
                                                                                <w:bottom w:val="none" w:sz="0" w:space="0" w:color="auto"/>
                                                                                <w:right w:val="none" w:sz="0" w:space="0" w:color="auto"/>
                                                                              </w:divBdr>
                                                                              <w:divsChild>
                                                                                <w:div w:id="295961794">
                                                                                  <w:marLeft w:val="180"/>
                                                                                  <w:marRight w:val="180"/>
                                                                                  <w:marTop w:val="0"/>
                                                                                  <w:marBottom w:val="0"/>
                                                                                  <w:divBdr>
                                                                                    <w:top w:val="none" w:sz="0" w:space="0" w:color="auto"/>
                                                                                    <w:left w:val="none" w:sz="0" w:space="0" w:color="auto"/>
                                                                                    <w:bottom w:val="none" w:sz="0" w:space="0" w:color="auto"/>
                                                                                    <w:right w:val="none" w:sz="0" w:space="0" w:color="auto"/>
                                                                                  </w:divBdr>
                                                                                  <w:divsChild>
                                                                                    <w:div w:id="986130305">
                                                                                      <w:marLeft w:val="0"/>
                                                                                      <w:marRight w:val="0"/>
                                                                                      <w:marTop w:val="0"/>
                                                                                      <w:marBottom w:val="0"/>
                                                                                      <w:divBdr>
                                                                                        <w:top w:val="none" w:sz="0" w:space="0" w:color="auto"/>
                                                                                        <w:left w:val="none" w:sz="0" w:space="0" w:color="auto"/>
                                                                                        <w:bottom w:val="none" w:sz="0" w:space="0" w:color="auto"/>
                                                                                        <w:right w:val="none" w:sz="0" w:space="0" w:color="auto"/>
                                                                                      </w:divBdr>
                                                                                      <w:divsChild>
                                                                                        <w:div w:id="627129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31298132">
      <w:bodyDiv w:val="1"/>
      <w:marLeft w:val="0"/>
      <w:marRight w:val="0"/>
      <w:marTop w:val="0"/>
      <w:marBottom w:val="0"/>
      <w:divBdr>
        <w:top w:val="none" w:sz="0" w:space="0" w:color="auto"/>
        <w:left w:val="none" w:sz="0" w:space="0" w:color="auto"/>
        <w:bottom w:val="none" w:sz="0" w:space="0" w:color="auto"/>
        <w:right w:val="none" w:sz="0" w:space="0" w:color="auto"/>
      </w:divBdr>
    </w:div>
    <w:div w:id="1370569359">
      <w:bodyDiv w:val="1"/>
      <w:marLeft w:val="0"/>
      <w:marRight w:val="0"/>
      <w:marTop w:val="0"/>
      <w:marBottom w:val="0"/>
      <w:divBdr>
        <w:top w:val="none" w:sz="0" w:space="0" w:color="auto"/>
        <w:left w:val="none" w:sz="0" w:space="0" w:color="auto"/>
        <w:bottom w:val="none" w:sz="0" w:space="0" w:color="auto"/>
        <w:right w:val="none" w:sz="0" w:space="0" w:color="auto"/>
      </w:divBdr>
    </w:div>
    <w:div w:id="1393189040">
      <w:bodyDiv w:val="1"/>
      <w:marLeft w:val="0"/>
      <w:marRight w:val="0"/>
      <w:marTop w:val="0"/>
      <w:marBottom w:val="0"/>
      <w:divBdr>
        <w:top w:val="none" w:sz="0" w:space="0" w:color="auto"/>
        <w:left w:val="none" w:sz="0" w:space="0" w:color="auto"/>
        <w:bottom w:val="none" w:sz="0" w:space="0" w:color="auto"/>
        <w:right w:val="none" w:sz="0" w:space="0" w:color="auto"/>
      </w:divBdr>
    </w:div>
    <w:div w:id="1491671277">
      <w:bodyDiv w:val="1"/>
      <w:marLeft w:val="0"/>
      <w:marRight w:val="0"/>
      <w:marTop w:val="0"/>
      <w:marBottom w:val="0"/>
      <w:divBdr>
        <w:top w:val="none" w:sz="0" w:space="0" w:color="auto"/>
        <w:left w:val="none" w:sz="0" w:space="0" w:color="auto"/>
        <w:bottom w:val="none" w:sz="0" w:space="0" w:color="auto"/>
        <w:right w:val="none" w:sz="0" w:space="0" w:color="auto"/>
      </w:divBdr>
    </w:div>
    <w:div w:id="1707174974">
      <w:bodyDiv w:val="1"/>
      <w:marLeft w:val="0"/>
      <w:marRight w:val="0"/>
      <w:marTop w:val="0"/>
      <w:marBottom w:val="0"/>
      <w:divBdr>
        <w:top w:val="none" w:sz="0" w:space="0" w:color="auto"/>
        <w:left w:val="none" w:sz="0" w:space="0" w:color="auto"/>
        <w:bottom w:val="none" w:sz="0" w:space="0" w:color="auto"/>
        <w:right w:val="none" w:sz="0" w:space="0" w:color="auto"/>
      </w:divBdr>
    </w:div>
    <w:div w:id="1773817797">
      <w:bodyDiv w:val="1"/>
      <w:marLeft w:val="0"/>
      <w:marRight w:val="0"/>
      <w:marTop w:val="0"/>
      <w:marBottom w:val="0"/>
      <w:divBdr>
        <w:top w:val="none" w:sz="0" w:space="0" w:color="auto"/>
        <w:left w:val="none" w:sz="0" w:space="0" w:color="auto"/>
        <w:bottom w:val="none" w:sz="0" w:space="0" w:color="auto"/>
        <w:right w:val="none" w:sz="0" w:space="0" w:color="auto"/>
      </w:divBdr>
    </w:div>
    <w:div w:id="1794398887">
      <w:bodyDiv w:val="1"/>
      <w:marLeft w:val="0"/>
      <w:marRight w:val="0"/>
      <w:marTop w:val="0"/>
      <w:marBottom w:val="0"/>
      <w:divBdr>
        <w:top w:val="none" w:sz="0" w:space="0" w:color="auto"/>
        <w:left w:val="none" w:sz="0" w:space="0" w:color="auto"/>
        <w:bottom w:val="none" w:sz="0" w:space="0" w:color="auto"/>
        <w:right w:val="none" w:sz="0" w:space="0" w:color="auto"/>
      </w:divBdr>
      <w:divsChild>
        <w:div w:id="942611377">
          <w:marLeft w:val="0"/>
          <w:marRight w:val="0"/>
          <w:marTop w:val="0"/>
          <w:marBottom w:val="0"/>
          <w:divBdr>
            <w:top w:val="none" w:sz="0" w:space="0" w:color="auto"/>
            <w:left w:val="none" w:sz="0" w:space="0" w:color="auto"/>
            <w:bottom w:val="none" w:sz="0" w:space="0" w:color="auto"/>
            <w:right w:val="none" w:sz="0" w:space="0" w:color="auto"/>
          </w:divBdr>
          <w:divsChild>
            <w:div w:id="1187134983">
              <w:marLeft w:val="0"/>
              <w:marRight w:val="0"/>
              <w:marTop w:val="0"/>
              <w:marBottom w:val="0"/>
              <w:divBdr>
                <w:top w:val="none" w:sz="0" w:space="0" w:color="auto"/>
                <w:left w:val="none" w:sz="0" w:space="0" w:color="auto"/>
                <w:bottom w:val="none" w:sz="0" w:space="0" w:color="auto"/>
                <w:right w:val="none" w:sz="0" w:space="0" w:color="auto"/>
              </w:divBdr>
              <w:divsChild>
                <w:div w:id="504127460">
                  <w:marLeft w:val="0"/>
                  <w:marRight w:val="0"/>
                  <w:marTop w:val="0"/>
                  <w:marBottom w:val="0"/>
                  <w:divBdr>
                    <w:top w:val="none" w:sz="0" w:space="0" w:color="auto"/>
                    <w:left w:val="none" w:sz="0" w:space="0" w:color="auto"/>
                    <w:bottom w:val="none" w:sz="0" w:space="0" w:color="auto"/>
                    <w:right w:val="none" w:sz="0" w:space="0" w:color="auto"/>
                  </w:divBdr>
                  <w:divsChild>
                    <w:div w:id="105126741">
                      <w:marLeft w:val="0"/>
                      <w:marRight w:val="0"/>
                      <w:marTop w:val="0"/>
                      <w:marBottom w:val="0"/>
                      <w:divBdr>
                        <w:top w:val="none" w:sz="0" w:space="0" w:color="auto"/>
                        <w:left w:val="none" w:sz="0" w:space="0" w:color="auto"/>
                        <w:bottom w:val="none" w:sz="0" w:space="0" w:color="auto"/>
                        <w:right w:val="none" w:sz="0" w:space="0" w:color="auto"/>
                      </w:divBdr>
                      <w:divsChild>
                        <w:div w:id="560751626">
                          <w:marLeft w:val="0"/>
                          <w:marRight w:val="0"/>
                          <w:marTop w:val="0"/>
                          <w:marBottom w:val="0"/>
                          <w:divBdr>
                            <w:top w:val="none" w:sz="0" w:space="0" w:color="auto"/>
                            <w:left w:val="none" w:sz="0" w:space="0" w:color="auto"/>
                            <w:bottom w:val="none" w:sz="0" w:space="0" w:color="auto"/>
                            <w:right w:val="none" w:sz="0" w:space="0" w:color="auto"/>
                          </w:divBdr>
                          <w:divsChild>
                            <w:div w:id="1735934241">
                              <w:marLeft w:val="0"/>
                              <w:marRight w:val="0"/>
                              <w:marTop w:val="0"/>
                              <w:marBottom w:val="0"/>
                              <w:divBdr>
                                <w:top w:val="none" w:sz="0" w:space="0" w:color="auto"/>
                                <w:left w:val="none" w:sz="0" w:space="0" w:color="auto"/>
                                <w:bottom w:val="none" w:sz="0" w:space="0" w:color="auto"/>
                                <w:right w:val="none" w:sz="0" w:space="0" w:color="auto"/>
                              </w:divBdr>
                              <w:divsChild>
                                <w:div w:id="2089107650">
                                  <w:marLeft w:val="0"/>
                                  <w:marRight w:val="0"/>
                                  <w:marTop w:val="0"/>
                                  <w:marBottom w:val="0"/>
                                  <w:divBdr>
                                    <w:top w:val="none" w:sz="0" w:space="0" w:color="auto"/>
                                    <w:left w:val="none" w:sz="0" w:space="0" w:color="auto"/>
                                    <w:bottom w:val="none" w:sz="0" w:space="0" w:color="auto"/>
                                    <w:right w:val="none" w:sz="0" w:space="0" w:color="auto"/>
                                  </w:divBdr>
                                  <w:divsChild>
                                    <w:div w:id="1951007707">
                                      <w:marLeft w:val="0"/>
                                      <w:marRight w:val="0"/>
                                      <w:marTop w:val="0"/>
                                      <w:marBottom w:val="0"/>
                                      <w:divBdr>
                                        <w:top w:val="none" w:sz="0" w:space="0" w:color="auto"/>
                                        <w:left w:val="none" w:sz="0" w:space="0" w:color="auto"/>
                                        <w:bottom w:val="none" w:sz="0" w:space="0" w:color="auto"/>
                                        <w:right w:val="none" w:sz="0" w:space="0" w:color="auto"/>
                                      </w:divBdr>
                                      <w:divsChild>
                                        <w:div w:id="560094888">
                                          <w:marLeft w:val="0"/>
                                          <w:marRight w:val="0"/>
                                          <w:marTop w:val="0"/>
                                          <w:marBottom w:val="0"/>
                                          <w:divBdr>
                                            <w:top w:val="none" w:sz="0" w:space="0" w:color="auto"/>
                                            <w:left w:val="none" w:sz="0" w:space="0" w:color="auto"/>
                                            <w:bottom w:val="none" w:sz="0" w:space="0" w:color="auto"/>
                                            <w:right w:val="none" w:sz="0" w:space="0" w:color="auto"/>
                                          </w:divBdr>
                                          <w:divsChild>
                                            <w:div w:id="1031809608">
                                              <w:marLeft w:val="0"/>
                                              <w:marRight w:val="0"/>
                                              <w:marTop w:val="0"/>
                                              <w:marBottom w:val="0"/>
                                              <w:divBdr>
                                                <w:top w:val="none" w:sz="0" w:space="0" w:color="auto"/>
                                                <w:left w:val="none" w:sz="0" w:space="0" w:color="auto"/>
                                                <w:bottom w:val="none" w:sz="0" w:space="0" w:color="auto"/>
                                                <w:right w:val="none" w:sz="0" w:space="0" w:color="auto"/>
                                              </w:divBdr>
                                              <w:divsChild>
                                                <w:div w:id="1650356570">
                                                  <w:marLeft w:val="0"/>
                                                  <w:marRight w:val="0"/>
                                                  <w:marTop w:val="0"/>
                                                  <w:marBottom w:val="0"/>
                                                  <w:divBdr>
                                                    <w:top w:val="none" w:sz="0" w:space="0" w:color="auto"/>
                                                    <w:left w:val="none" w:sz="0" w:space="0" w:color="auto"/>
                                                    <w:bottom w:val="none" w:sz="0" w:space="0" w:color="auto"/>
                                                    <w:right w:val="none" w:sz="0" w:space="0" w:color="auto"/>
                                                  </w:divBdr>
                                                  <w:divsChild>
                                                    <w:div w:id="842277539">
                                                      <w:marLeft w:val="0"/>
                                                      <w:marRight w:val="167"/>
                                                      <w:marTop w:val="0"/>
                                                      <w:marBottom w:val="0"/>
                                                      <w:divBdr>
                                                        <w:top w:val="none" w:sz="0" w:space="0" w:color="auto"/>
                                                        <w:left w:val="none" w:sz="0" w:space="0" w:color="auto"/>
                                                        <w:bottom w:val="none" w:sz="0" w:space="0" w:color="auto"/>
                                                        <w:right w:val="none" w:sz="0" w:space="0" w:color="auto"/>
                                                      </w:divBdr>
                                                      <w:divsChild>
                                                        <w:div w:id="2095086121">
                                                          <w:marLeft w:val="0"/>
                                                          <w:marRight w:val="0"/>
                                                          <w:marTop w:val="0"/>
                                                          <w:marBottom w:val="0"/>
                                                          <w:divBdr>
                                                            <w:top w:val="none" w:sz="0" w:space="0" w:color="auto"/>
                                                            <w:left w:val="none" w:sz="0" w:space="0" w:color="auto"/>
                                                            <w:bottom w:val="none" w:sz="0" w:space="0" w:color="auto"/>
                                                            <w:right w:val="none" w:sz="0" w:space="0" w:color="auto"/>
                                                          </w:divBdr>
                                                          <w:divsChild>
                                                            <w:div w:id="1748844538">
                                                              <w:marLeft w:val="0"/>
                                                              <w:marRight w:val="0"/>
                                                              <w:marTop w:val="0"/>
                                                              <w:marBottom w:val="0"/>
                                                              <w:divBdr>
                                                                <w:top w:val="none" w:sz="0" w:space="0" w:color="auto"/>
                                                                <w:left w:val="none" w:sz="0" w:space="0" w:color="auto"/>
                                                                <w:bottom w:val="none" w:sz="0" w:space="0" w:color="auto"/>
                                                                <w:right w:val="none" w:sz="0" w:space="0" w:color="auto"/>
                                                              </w:divBdr>
                                                              <w:divsChild>
                                                                <w:div w:id="837234163">
                                                                  <w:marLeft w:val="0"/>
                                                                  <w:marRight w:val="0"/>
                                                                  <w:marTop w:val="0"/>
                                                                  <w:marBottom w:val="0"/>
                                                                  <w:divBdr>
                                                                    <w:top w:val="none" w:sz="0" w:space="0" w:color="auto"/>
                                                                    <w:left w:val="none" w:sz="0" w:space="0" w:color="auto"/>
                                                                    <w:bottom w:val="none" w:sz="0" w:space="0" w:color="auto"/>
                                                                    <w:right w:val="none" w:sz="0" w:space="0" w:color="auto"/>
                                                                  </w:divBdr>
                                                                  <w:divsChild>
                                                                    <w:div w:id="1721124203">
                                                                      <w:marLeft w:val="0"/>
                                                                      <w:marRight w:val="0"/>
                                                                      <w:marTop w:val="0"/>
                                                                      <w:marBottom w:val="201"/>
                                                                      <w:divBdr>
                                                                        <w:top w:val="single" w:sz="2" w:space="0" w:color="CCCCCC"/>
                                                                        <w:left w:val="none" w:sz="0" w:space="0" w:color="auto"/>
                                                                        <w:bottom w:val="none" w:sz="0" w:space="0" w:color="auto"/>
                                                                        <w:right w:val="none" w:sz="0" w:space="0" w:color="auto"/>
                                                                      </w:divBdr>
                                                                      <w:divsChild>
                                                                        <w:div w:id="1003775780">
                                                                          <w:marLeft w:val="0"/>
                                                                          <w:marRight w:val="0"/>
                                                                          <w:marTop w:val="0"/>
                                                                          <w:marBottom w:val="0"/>
                                                                          <w:divBdr>
                                                                            <w:top w:val="none" w:sz="0" w:space="0" w:color="auto"/>
                                                                            <w:left w:val="none" w:sz="0" w:space="0" w:color="auto"/>
                                                                            <w:bottom w:val="none" w:sz="0" w:space="0" w:color="auto"/>
                                                                            <w:right w:val="none" w:sz="0" w:space="0" w:color="auto"/>
                                                                          </w:divBdr>
                                                                          <w:divsChild>
                                                                            <w:div w:id="401409833">
                                                                              <w:marLeft w:val="0"/>
                                                                              <w:marRight w:val="0"/>
                                                                              <w:marTop w:val="0"/>
                                                                              <w:marBottom w:val="0"/>
                                                                              <w:divBdr>
                                                                                <w:top w:val="none" w:sz="0" w:space="0" w:color="auto"/>
                                                                                <w:left w:val="none" w:sz="0" w:space="0" w:color="auto"/>
                                                                                <w:bottom w:val="none" w:sz="0" w:space="0" w:color="auto"/>
                                                                                <w:right w:val="none" w:sz="0" w:space="0" w:color="auto"/>
                                                                              </w:divBdr>
                                                                              <w:divsChild>
                                                                                <w:div w:id="2112238152">
                                                                                  <w:marLeft w:val="0"/>
                                                                                  <w:marRight w:val="0"/>
                                                                                  <w:marTop w:val="0"/>
                                                                                  <w:marBottom w:val="0"/>
                                                                                  <w:divBdr>
                                                                                    <w:top w:val="none" w:sz="0" w:space="0" w:color="auto"/>
                                                                                    <w:left w:val="none" w:sz="0" w:space="0" w:color="auto"/>
                                                                                    <w:bottom w:val="none" w:sz="0" w:space="0" w:color="auto"/>
                                                                                    <w:right w:val="none" w:sz="0" w:space="0" w:color="auto"/>
                                                                                  </w:divBdr>
                                                                                  <w:divsChild>
                                                                                    <w:div w:id="1038159746">
                                                                                      <w:marLeft w:val="0"/>
                                                                                      <w:marRight w:val="0"/>
                                                                                      <w:marTop w:val="0"/>
                                                                                      <w:marBottom w:val="0"/>
                                                                                      <w:divBdr>
                                                                                        <w:top w:val="none" w:sz="0" w:space="0" w:color="auto"/>
                                                                                        <w:left w:val="none" w:sz="0" w:space="0" w:color="auto"/>
                                                                                        <w:bottom w:val="none" w:sz="0" w:space="0" w:color="auto"/>
                                                                                        <w:right w:val="none" w:sz="0" w:space="0" w:color="auto"/>
                                                                                      </w:divBdr>
                                                                                      <w:divsChild>
                                                                                        <w:div w:id="934823692">
                                                                                          <w:marLeft w:val="0"/>
                                                                                          <w:marRight w:val="0"/>
                                                                                          <w:marTop w:val="0"/>
                                                                                          <w:marBottom w:val="0"/>
                                                                                          <w:divBdr>
                                                                                            <w:top w:val="none" w:sz="0" w:space="0" w:color="auto"/>
                                                                                            <w:left w:val="none" w:sz="0" w:space="0" w:color="auto"/>
                                                                                            <w:bottom w:val="none" w:sz="0" w:space="0" w:color="auto"/>
                                                                                            <w:right w:val="none" w:sz="0" w:space="0" w:color="auto"/>
                                                                                          </w:divBdr>
                                                                                          <w:divsChild>
                                                                                            <w:div w:id="1649629642">
                                                                                              <w:marLeft w:val="0"/>
                                                                                              <w:marRight w:val="0"/>
                                                                                              <w:marTop w:val="0"/>
                                                                                              <w:marBottom w:val="0"/>
                                                                                              <w:divBdr>
                                                                                                <w:top w:val="none" w:sz="0" w:space="0" w:color="auto"/>
                                                                                                <w:left w:val="none" w:sz="0" w:space="0" w:color="auto"/>
                                                                                                <w:bottom w:val="none" w:sz="0" w:space="0" w:color="auto"/>
                                                                                                <w:right w:val="none" w:sz="0" w:space="0" w:color="auto"/>
                                                                                              </w:divBdr>
                                                                                              <w:divsChild>
                                                                                                <w:div w:id="489368178">
                                                                                                  <w:marLeft w:val="0"/>
                                                                                                  <w:marRight w:val="0"/>
                                                                                                  <w:marTop w:val="0"/>
                                                                                                  <w:marBottom w:val="0"/>
                                                                                                  <w:divBdr>
                                                                                                    <w:top w:val="none" w:sz="0" w:space="0" w:color="auto"/>
                                                                                                    <w:left w:val="none" w:sz="0" w:space="0" w:color="auto"/>
                                                                                                    <w:bottom w:val="none" w:sz="0" w:space="0" w:color="auto"/>
                                                                                                    <w:right w:val="none" w:sz="0" w:space="0" w:color="auto"/>
                                                                                                  </w:divBdr>
                                                                                                  <w:divsChild>
                                                                                                    <w:div w:id="290019329">
                                                                                                      <w:marLeft w:val="0"/>
                                                                                                      <w:marRight w:val="0"/>
                                                                                                      <w:marTop w:val="0"/>
                                                                                                      <w:marBottom w:val="0"/>
                                                                                                      <w:divBdr>
                                                                                                        <w:top w:val="none" w:sz="0" w:space="0" w:color="auto"/>
                                                                                                        <w:left w:val="none" w:sz="0" w:space="0" w:color="auto"/>
                                                                                                        <w:bottom w:val="none" w:sz="0" w:space="0" w:color="auto"/>
                                                                                                        <w:right w:val="none" w:sz="0" w:space="0" w:color="auto"/>
                                                                                                      </w:divBdr>
                                                                                                    </w:div>
                                                                                                    <w:div w:id="1221210655">
                                                                                                      <w:marLeft w:val="0"/>
                                                                                                      <w:marRight w:val="0"/>
                                                                                                      <w:marTop w:val="0"/>
                                                                                                      <w:marBottom w:val="0"/>
                                                                                                      <w:divBdr>
                                                                                                        <w:top w:val="none" w:sz="0" w:space="0" w:color="auto"/>
                                                                                                        <w:left w:val="none" w:sz="0" w:space="0" w:color="auto"/>
                                                                                                        <w:bottom w:val="none" w:sz="0" w:space="0" w:color="auto"/>
                                                                                                        <w:right w:val="none" w:sz="0" w:space="0" w:color="auto"/>
                                                                                                      </w:divBdr>
                                                                                                    </w:div>
                                                                                                    <w:div w:id="1844514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841898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jpeg"/><Relationship Id="rId18" Type="http://schemas.openxmlformats.org/officeDocument/2006/relationships/image" Target="media/image9.jpeg"/><Relationship Id="rId26" Type="http://schemas.openxmlformats.org/officeDocument/2006/relationships/image" Target="media/image17.jpeg"/><Relationship Id="rId39" Type="http://schemas.openxmlformats.org/officeDocument/2006/relationships/image" Target="media/image29.jpeg"/><Relationship Id="rId21" Type="http://schemas.openxmlformats.org/officeDocument/2006/relationships/image" Target="media/image12.jpeg"/><Relationship Id="rId34" Type="http://schemas.openxmlformats.org/officeDocument/2006/relationships/image" Target="media/image25.emf"/><Relationship Id="rId42" Type="http://schemas.openxmlformats.org/officeDocument/2006/relationships/image" Target="media/image32.jpeg"/><Relationship Id="rId47" Type="http://schemas.openxmlformats.org/officeDocument/2006/relationships/image" Target="media/image37.jpeg"/><Relationship Id="rId50" Type="http://schemas.openxmlformats.org/officeDocument/2006/relationships/image" Target="media/image40.jpeg"/><Relationship Id="rId55" Type="http://schemas.openxmlformats.org/officeDocument/2006/relationships/image" Target="media/image44.jpeg"/><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footer" Target="footer1.xml"/><Relationship Id="rId25" Type="http://schemas.openxmlformats.org/officeDocument/2006/relationships/image" Target="media/image16.jpeg"/><Relationship Id="rId33" Type="http://schemas.openxmlformats.org/officeDocument/2006/relationships/image" Target="media/image24.jpeg"/><Relationship Id="rId38" Type="http://schemas.openxmlformats.org/officeDocument/2006/relationships/image" Target="media/image28.jpeg"/><Relationship Id="rId46" Type="http://schemas.openxmlformats.org/officeDocument/2006/relationships/image" Target="media/image36.jpeg"/><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image" Target="media/image11.jpeg"/><Relationship Id="rId29" Type="http://schemas.openxmlformats.org/officeDocument/2006/relationships/image" Target="media/image20.jpeg"/><Relationship Id="rId41" Type="http://schemas.openxmlformats.org/officeDocument/2006/relationships/image" Target="media/image31.jpeg"/><Relationship Id="rId54" Type="http://schemas.openxmlformats.org/officeDocument/2006/relationships/oleObject" Target="embeddings/oleObject2.bin"/><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image" Target="media/image15.jpeg"/><Relationship Id="rId32" Type="http://schemas.openxmlformats.org/officeDocument/2006/relationships/image" Target="media/image23.jpeg"/><Relationship Id="rId37" Type="http://schemas.openxmlformats.org/officeDocument/2006/relationships/image" Target="media/image27.jpeg"/><Relationship Id="rId40" Type="http://schemas.openxmlformats.org/officeDocument/2006/relationships/image" Target="media/image30.jpeg"/><Relationship Id="rId45" Type="http://schemas.openxmlformats.org/officeDocument/2006/relationships/image" Target="media/image35.jpeg"/><Relationship Id="rId53" Type="http://schemas.openxmlformats.org/officeDocument/2006/relationships/image" Target="media/image43.emf"/><Relationship Id="rId5"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image" Target="media/image14.jpeg"/><Relationship Id="rId28" Type="http://schemas.openxmlformats.org/officeDocument/2006/relationships/image" Target="media/image19.jpeg"/><Relationship Id="rId36" Type="http://schemas.openxmlformats.org/officeDocument/2006/relationships/image" Target="media/image26.jpeg"/><Relationship Id="rId49" Type="http://schemas.openxmlformats.org/officeDocument/2006/relationships/image" Target="media/image39.jpeg"/><Relationship Id="rId57" Type="http://schemas.openxmlformats.org/officeDocument/2006/relationships/theme" Target="theme/theme1.xml"/><Relationship Id="rId10" Type="http://schemas.openxmlformats.org/officeDocument/2006/relationships/oleObject" Target="embeddings/oleObject1.bin"/><Relationship Id="rId19" Type="http://schemas.openxmlformats.org/officeDocument/2006/relationships/image" Target="media/image10.jpeg"/><Relationship Id="rId31" Type="http://schemas.openxmlformats.org/officeDocument/2006/relationships/image" Target="media/image22.jpeg"/><Relationship Id="rId44" Type="http://schemas.openxmlformats.org/officeDocument/2006/relationships/image" Target="media/image34.jpeg"/><Relationship Id="rId52" Type="http://schemas.openxmlformats.org/officeDocument/2006/relationships/image" Target="media/image42.jpeg"/><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6.jpeg"/><Relationship Id="rId22" Type="http://schemas.openxmlformats.org/officeDocument/2006/relationships/image" Target="media/image13.jpeg"/><Relationship Id="rId27" Type="http://schemas.openxmlformats.org/officeDocument/2006/relationships/image" Target="media/image18.jpeg"/><Relationship Id="rId30" Type="http://schemas.openxmlformats.org/officeDocument/2006/relationships/image" Target="media/image21.jpeg"/><Relationship Id="rId35" Type="http://schemas.openxmlformats.org/officeDocument/2006/relationships/package" Target="embeddings/Microsoft_Office_PowerPoint_Slide1.sldx"/><Relationship Id="rId43" Type="http://schemas.openxmlformats.org/officeDocument/2006/relationships/image" Target="media/image33.jpeg"/><Relationship Id="rId48" Type="http://schemas.openxmlformats.org/officeDocument/2006/relationships/image" Target="media/image38.jpeg"/><Relationship Id="rId56" Type="http://schemas.openxmlformats.org/officeDocument/2006/relationships/fontTable" Target="fontTable.xml"/><Relationship Id="rId8" Type="http://schemas.openxmlformats.org/officeDocument/2006/relationships/image" Target="media/image1.jpeg"/><Relationship Id="rId51" Type="http://schemas.openxmlformats.org/officeDocument/2006/relationships/image" Target="media/image41.jpe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7749B3-F71E-4BD4-8ECE-D8367BD4D4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23</Pages>
  <Words>4697</Words>
  <Characters>26778</Characters>
  <Application>Microsoft Office Word</Application>
  <DocSecurity>0</DocSecurity>
  <Lines>223</Lines>
  <Paragraphs>62</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31413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Beth</dc:creator>
  <cp:lastModifiedBy>PC</cp:lastModifiedBy>
  <cp:revision>2</cp:revision>
  <dcterms:created xsi:type="dcterms:W3CDTF">2014-04-30T14:27:00Z</dcterms:created>
  <dcterms:modified xsi:type="dcterms:W3CDTF">2014-04-30T14:27:00Z</dcterms:modified>
</cp:coreProperties>
</file>