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A728DA" w:rsidRDefault="00A728DA" w:rsidP="0059716D">
      <w:pPr>
        <w:jc w:val="center"/>
        <w:rPr>
          <w:rFonts w:asciiTheme="majorHAnsi" w:hAnsiTheme="majorHAnsi"/>
          <w:b/>
          <w:sz w:val="36"/>
          <w:szCs w:val="36"/>
        </w:rPr>
      </w:pPr>
    </w:p>
    <w:p w:rsidR="0059716D" w:rsidRDefault="0059716D" w:rsidP="0059716D">
      <w:pPr>
        <w:jc w:val="center"/>
        <w:rPr>
          <w:rFonts w:asciiTheme="majorHAnsi" w:hAnsiTheme="majorHAnsi"/>
          <w:b/>
          <w:sz w:val="36"/>
          <w:szCs w:val="36"/>
        </w:rPr>
      </w:pPr>
      <w:r w:rsidRPr="00DA506D">
        <w:rPr>
          <w:rFonts w:asciiTheme="majorHAnsi" w:hAnsiTheme="majorHAnsi"/>
          <w:b/>
          <w:sz w:val="36"/>
          <w:szCs w:val="36"/>
        </w:rPr>
        <w:t xml:space="preserve">SECTION </w:t>
      </w:r>
      <w:r w:rsidR="00B82A93">
        <w:rPr>
          <w:rFonts w:asciiTheme="majorHAnsi" w:hAnsiTheme="majorHAnsi"/>
          <w:b/>
          <w:sz w:val="36"/>
          <w:szCs w:val="36"/>
        </w:rPr>
        <w:t>5</w:t>
      </w:r>
      <w:r w:rsidRPr="00DA506D">
        <w:rPr>
          <w:rFonts w:asciiTheme="majorHAnsi" w:hAnsiTheme="majorHAnsi"/>
          <w:b/>
          <w:sz w:val="36"/>
          <w:szCs w:val="36"/>
        </w:rPr>
        <w:t>.</w:t>
      </w:r>
      <w:r w:rsidRPr="00DA506D">
        <w:rPr>
          <w:rFonts w:asciiTheme="majorHAnsi" w:hAnsiTheme="majorHAnsi"/>
          <w:b/>
          <w:sz w:val="36"/>
          <w:szCs w:val="36"/>
        </w:rPr>
        <w:tab/>
      </w:r>
      <w:r w:rsidR="00E653D9">
        <w:rPr>
          <w:rFonts w:asciiTheme="majorHAnsi" w:hAnsiTheme="majorHAnsi"/>
          <w:b/>
          <w:sz w:val="36"/>
          <w:szCs w:val="36"/>
        </w:rPr>
        <w:t>PUBLIC FACILITIES AND SERVICES</w:t>
      </w:r>
    </w:p>
    <w:p w:rsidR="00F82B5F" w:rsidRDefault="00F82B5F" w:rsidP="0059716D">
      <w:pPr>
        <w:jc w:val="center"/>
        <w:rPr>
          <w:rFonts w:asciiTheme="majorHAnsi" w:hAnsiTheme="majorHAnsi"/>
          <w:b/>
          <w:sz w:val="36"/>
          <w:szCs w:val="36"/>
        </w:rPr>
      </w:pPr>
    </w:p>
    <w:p w:rsidR="004D4DCA" w:rsidRDefault="004D4DCA" w:rsidP="0059716D">
      <w:pPr>
        <w:jc w:val="center"/>
        <w:rPr>
          <w:rFonts w:asciiTheme="majorHAnsi" w:hAnsiTheme="majorHAnsi"/>
          <w:b/>
          <w:sz w:val="36"/>
          <w:szCs w:val="36"/>
        </w:rPr>
      </w:pPr>
    </w:p>
    <w:p w:rsidR="00D6298E" w:rsidRDefault="00D6298E" w:rsidP="0059716D">
      <w:pPr>
        <w:jc w:val="center"/>
        <w:rPr>
          <w:rFonts w:asciiTheme="majorHAnsi" w:hAnsiTheme="majorHAnsi"/>
          <w:b/>
          <w:sz w:val="36"/>
          <w:szCs w:val="36"/>
        </w:rPr>
      </w:pPr>
    </w:p>
    <w:p w:rsidR="0059716D" w:rsidRDefault="0059716D" w:rsidP="0059716D">
      <w:pPr>
        <w:jc w:val="center"/>
      </w:pPr>
      <w:r>
        <w:rPr>
          <w:noProof/>
        </w:rPr>
        <w:drawing>
          <wp:inline distT="0" distB="0" distL="0" distR="0">
            <wp:extent cx="5248423" cy="3392905"/>
            <wp:effectExtent l="19050" t="0" r="9377"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9.jpg"/>
                    <pic:cNvPicPr/>
                  </pic:nvPicPr>
                  <pic:blipFill>
                    <a:blip r:embed="rId8" cstate="print"/>
                    <a:srcRect b="13869"/>
                    <a:stretch>
                      <a:fillRect/>
                    </a:stretch>
                  </pic:blipFill>
                  <pic:spPr>
                    <a:xfrm>
                      <a:off x="0" y="0"/>
                      <a:ext cx="5256183" cy="3397921"/>
                    </a:xfrm>
                    <a:prstGeom prst="rect">
                      <a:avLst/>
                    </a:prstGeom>
                  </pic:spPr>
                </pic:pic>
              </a:graphicData>
            </a:graphic>
          </wp:inline>
        </w:drawing>
      </w:r>
    </w:p>
    <w:p w:rsidR="0059716D" w:rsidRDefault="0059716D" w:rsidP="0059716D"/>
    <w:p w:rsidR="00A728DA" w:rsidRDefault="00A728DA">
      <w:pPr>
        <w:rPr>
          <w:b/>
          <w:sz w:val="24"/>
          <w:szCs w:val="24"/>
          <w:highlight w:val="red"/>
        </w:rPr>
      </w:pPr>
      <w:r>
        <w:rPr>
          <w:b/>
          <w:sz w:val="24"/>
          <w:szCs w:val="24"/>
          <w:highlight w:val="red"/>
        </w:rPr>
        <w:br w:type="page"/>
      </w:r>
    </w:p>
    <w:p w:rsidR="006153D7" w:rsidRPr="00ED7C4A" w:rsidRDefault="006153D7" w:rsidP="00F82B5F">
      <w:pPr>
        <w:pStyle w:val="ListParagraph"/>
        <w:numPr>
          <w:ilvl w:val="0"/>
          <w:numId w:val="1"/>
        </w:numPr>
        <w:spacing w:after="0"/>
        <w:rPr>
          <w:rFonts w:ascii="Calibri" w:hAnsi="Calibri" w:cs="Calibri"/>
          <w:b/>
          <w:sz w:val="24"/>
          <w:szCs w:val="24"/>
        </w:rPr>
      </w:pPr>
      <w:r w:rsidRPr="00ED7C4A">
        <w:rPr>
          <w:rFonts w:ascii="Calibri" w:hAnsi="Calibri" w:cs="Calibri"/>
          <w:b/>
          <w:sz w:val="24"/>
          <w:szCs w:val="24"/>
        </w:rPr>
        <w:lastRenderedPageBreak/>
        <w:t xml:space="preserve">Mars Hill </w:t>
      </w:r>
      <w:r w:rsidR="00A35A44" w:rsidRPr="00ED7C4A">
        <w:rPr>
          <w:rFonts w:ascii="Calibri" w:hAnsi="Calibri" w:cs="Calibri"/>
          <w:b/>
          <w:sz w:val="24"/>
          <w:szCs w:val="24"/>
        </w:rPr>
        <w:t>Public Facilities</w:t>
      </w:r>
    </w:p>
    <w:p w:rsidR="008D6792" w:rsidRPr="008856E2" w:rsidRDefault="008D6792" w:rsidP="00D52C42">
      <w:pPr>
        <w:spacing w:after="0"/>
        <w:ind w:left="1170"/>
        <w:rPr>
          <w:rFonts w:ascii="Calibri" w:hAnsi="Calibri" w:cs="Calibri"/>
          <w:b/>
        </w:rPr>
      </w:pPr>
      <w:r w:rsidRPr="008856E2">
        <w:rPr>
          <w:rFonts w:ascii="Calibri" w:hAnsi="Calibri" w:cs="Calibri"/>
          <w:b/>
        </w:rPr>
        <w:t xml:space="preserve">Figure </w:t>
      </w:r>
      <w:r w:rsidR="008856E2" w:rsidRPr="008856E2">
        <w:rPr>
          <w:rFonts w:ascii="Calibri" w:hAnsi="Calibri" w:cs="Calibri"/>
          <w:b/>
        </w:rPr>
        <w:t>5</w:t>
      </w:r>
      <w:r w:rsidR="00453DA4">
        <w:rPr>
          <w:rFonts w:ascii="Calibri" w:hAnsi="Calibri" w:cs="Calibri"/>
          <w:b/>
        </w:rPr>
        <w:t>6</w:t>
      </w:r>
      <w:r w:rsidRPr="008856E2">
        <w:rPr>
          <w:rFonts w:ascii="Calibri" w:hAnsi="Calibri" w:cs="Calibri"/>
          <w:b/>
        </w:rPr>
        <w:t>.</w:t>
      </w:r>
      <w:r w:rsidR="002A1983">
        <w:rPr>
          <w:rFonts w:ascii="Calibri" w:hAnsi="Calibri" w:cs="Calibri"/>
          <w:b/>
        </w:rPr>
        <w:t xml:space="preserve"> Mars Hill Pubic Facilities</w:t>
      </w:r>
    </w:p>
    <w:p w:rsidR="007977D9" w:rsidRPr="00ED7C4A" w:rsidRDefault="00D76F1A" w:rsidP="00E962EF">
      <w:pPr>
        <w:spacing w:after="0"/>
        <w:jc w:val="center"/>
        <w:rPr>
          <w:rFonts w:ascii="Calibri" w:hAnsi="Calibri" w:cs="Calibri"/>
          <w:b/>
          <w:sz w:val="24"/>
          <w:szCs w:val="24"/>
        </w:rPr>
      </w:pPr>
      <w:r w:rsidRPr="00EB2935">
        <w:rPr>
          <w:rFonts w:ascii="Calibri" w:hAnsi="Calibri" w:cs="Calibri"/>
          <w:b/>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9" o:title=""/>
          </v:shape>
          <o:OLEObject Type="Embed" ProgID="AcroExch.Document.7" ShapeID="_x0000_i1025" DrawAspect="Content" ObjectID="_1459854430" r:id="rId10"/>
        </w:object>
      </w:r>
    </w:p>
    <w:p w:rsidR="006D5AD3" w:rsidRPr="0063213C" w:rsidRDefault="00DB446E" w:rsidP="00ED7C4A">
      <w:pPr>
        <w:spacing w:after="0"/>
        <w:rPr>
          <w:rFonts w:ascii="Calibri" w:hAnsi="Calibri" w:cs="Calibri"/>
          <w:sz w:val="24"/>
          <w:szCs w:val="24"/>
        </w:rPr>
      </w:pPr>
      <w:r w:rsidRPr="0063213C">
        <w:rPr>
          <w:rFonts w:ascii="Calibri" w:hAnsi="Calibri" w:cs="Calibri"/>
          <w:sz w:val="24"/>
          <w:szCs w:val="24"/>
        </w:rPr>
        <w:t>Most public facilities and services are within or near the Downtown.</w:t>
      </w:r>
    </w:p>
    <w:p w:rsidR="00DB446E" w:rsidRPr="00ED7C4A" w:rsidRDefault="00DB446E" w:rsidP="00ED7C4A">
      <w:pPr>
        <w:spacing w:after="0"/>
        <w:rPr>
          <w:rFonts w:ascii="Calibri" w:hAnsi="Calibri" w:cs="Calibri"/>
          <w:b/>
          <w:sz w:val="24"/>
          <w:szCs w:val="24"/>
        </w:rPr>
      </w:pPr>
    </w:p>
    <w:p w:rsidR="004413A9" w:rsidRPr="00ED7C4A" w:rsidRDefault="00831A9F" w:rsidP="00ED7C4A">
      <w:pPr>
        <w:pStyle w:val="ListParagraph"/>
        <w:numPr>
          <w:ilvl w:val="0"/>
          <w:numId w:val="1"/>
        </w:numPr>
        <w:spacing w:after="0"/>
        <w:rPr>
          <w:rFonts w:ascii="Calibri" w:hAnsi="Calibri" w:cs="Calibri"/>
          <w:b/>
          <w:sz w:val="24"/>
          <w:szCs w:val="24"/>
        </w:rPr>
      </w:pPr>
      <w:r w:rsidRPr="00ED7C4A">
        <w:rPr>
          <w:rFonts w:ascii="Calibri" w:hAnsi="Calibri" w:cs="Calibri"/>
          <w:b/>
          <w:sz w:val="24"/>
          <w:szCs w:val="24"/>
        </w:rPr>
        <w:t xml:space="preserve">Drinking </w:t>
      </w:r>
      <w:r w:rsidR="00DB446E" w:rsidRPr="00ED7C4A">
        <w:rPr>
          <w:rFonts w:ascii="Calibri" w:hAnsi="Calibri" w:cs="Calibri"/>
          <w:b/>
          <w:sz w:val="24"/>
          <w:szCs w:val="24"/>
        </w:rPr>
        <w:t xml:space="preserve">Water and </w:t>
      </w:r>
      <w:r w:rsidRPr="00ED7C4A">
        <w:rPr>
          <w:rFonts w:ascii="Calibri" w:hAnsi="Calibri" w:cs="Calibri"/>
          <w:b/>
          <w:sz w:val="24"/>
          <w:szCs w:val="24"/>
        </w:rPr>
        <w:t>Wastewater Disposal</w:t>
      </w:r>
    </w:p>
    <w:p w:rsidR="004413A9" w:rsidRPr="00ED7C4A" w:rsidRDefault="004413A9" w:rsidP="00ED7C4A">
      <w:pPr>
        <w:spacing w:after="0"/>
        <w:rPr>
          <w:rFonts w:ascii="Calibri" w:hAnsi="Calibri" w:cs="Calibri"/>
          <w:b/>
          <w:sz w:val="24"/>
          <w:szCs w:val="24"/>
        </w:rPr>
      </w:pPr>
    </w:p>
    <w:p w:rsidR="00831A9F" w:rsidRPr="00ED7C4A" w:rsidRDefault="00831A9F" w:rsidP="00ED7C4A">
      <w:pPr>
        <w:pStyle w:val="ListParagraph"/>
        <w:numPr>
          <w:ilvl w:val="0"/>
          <w:numId w:val="33"/>
        </w:numPr>
        <w:ind w:left="360"/>
        <w:rPr>
          <w:rFonts w:ascii="Calibri" w:hAnsi="Calibri" w:cs="Calibri"/>
          <w:i/>
          <w:sz w:val="24"/>
          <w:szCs w:val="24"/>
        </w:rPr>
      </w:pPr>
      <w:r w:rsidRPr="00ED7C4A">
        <w:rPr>
          <w:rFonts w:ascii="Calibri" w:hAnsi="Calibri" w:cs="Calibri"/>
          <w:i/>
          <w:sz w:val="24"/>
          <w:szCs w:val="24"/>
        </w:rPr>
        <w:t>Utility District</w:t>
      </w:r>
    </w:p>
    <w:p w:rsidR="00570011" w:rsidRPr="00ED7C4A" w:rsidRDefault="00741A7A" w:rsidP="00ED7C4A">
      <w:pPr>
        <w:autoSpaceDE w:val="0"/>
        <w:autoSpaceDN w:val="0"/>
        <w:adjustRightInd w:val="0"/>
        <w:spacing w:after="0"/>
        <w:rPr>
          <w:rFonts w:ascii="Calibri" w:hAnsi="Calibri" w:cs="Calibri"/>
          <w:sz w:val="24"/>
          <w:szCs w:val="24"/>
        </w:rPr>
      </w:pPr>
      <w:r w:rsidRPr="00ED7C4A">
        <w:rPr>
          <w:rFonts w:ascii="Calibri" w:hAnsi="Calibri" w:cs="Calibri"/>
          <w:sz w:val="24"/>
          <w:szCs w:val="24"/>
        </w:rPr>
        <w:t xml:space="preserve">The </w:t>
      </w:r>
      <w:r w:rsidR="00790CE9" w:rsidRPr="00ED7C4A">
        <w:rPr>
          <w:rFonts w:ascii="Calibri" w:hAnsi="Calibri" w:cs="Calibri"/>
          <w:sz w:val="24"/>
          <w:szCs w:val="24"/>
        </w:rPr>
        <w:t xml:space="preserve">Mars Hill and Blaine Water Company, as part of the Mars Hill </w:t>
      </w:r>
      <w:r w:rsidRPr="00ED7C4A">
        <w:rPr>
          <w:rFonts w:ascii="Calibri" w:hAnsi="Calibri" w:cs="Calibri"/>
          <w:sz w:val="24"/>
          <w:szCs w:val="24"/>
        </w:rPr>
        <w:t>Utility District</w:t>
      </w:r>
      <w:r w:rsidR="00790CE9" w:rsidRPr="00ED7C4A">
        <w:rPr>
          <w:rFonts w:ascii="Calibri" w:hAnsi="Calibri" w:cs="Calibri"/>
          <w:sz w:val="24"/>
          <w:szCs w:val="24"/>
        </w:rPr>
        <w:t>,</w:t>
      </w:r>
      <w:r w:rsidRPr="00ED7C4A">
        <w:rPr>
          <w:rFonts w:ascii="Calibri" w:hAnsi="Calibri" w:cs="Calibri"/>
          <w:sz w:val="24"/>
          <w:szCs w:val="24"/>
        </w:rPr>
        <w:t xml:space="preserve"> provides pubic water to </w:t>
      </w:r>
      <w:r w:rsidR="0000527D" w:rsidRPr="00ED7C4A">
        <w:rPr>
          <w:rFonts w:ascii="Calibri" w:hAnsi="Calibri" w:cs="Calibri"/>
          <w:sz w:val="24"/>
          <w:szCs w:val="24"/>
        </w:rPr>
        <w:t>approximately 1,800</w:t>
      </w:r>
      <w:r w:rsidRPr="00ED7C4A">
        <w:rPr>
          <w:rFonts w:ascii="Calibri" w:hAnsi="Calibri" w:cs="Calibri"/>
          <w:sz w:val="24"/>
          <w:szCs w:val="24"/>
        </w:rPr>
        <w:t xml:space="preserve"> customers in Mars Hill and portions of Blaine and Westfield. District customers consume approximately </w:t>
      </w:r>
      <w:r w:rsidR="00C01A50">
        <w:rPr>
          <w:rFonts w:ascii="Calibri" w:hAnsi="Calibri" w:cs="Calibri"/>
          <w:sz w:val="24"/>
          <w:szCs w:val="24"/>
        </w:rPr>
        <w:t>64</w:t>
      </w:r>
      <w:r w:rsidRPr="00ED7C4A">
        <w:rPr>
          <w:rFonts w:ascii="Calibri" w:hAnsi="Calibri" w:cs="Calibri"/>
          <w:sz w:val="24"/>
          <w:szCs w:val="24"/>
        </w:rPr>
        <w:t xml:space="preserve"> million gallons per year. </w:t>
      </w:r>
    </w:p>
    <w:p w:rsidR="00570011" w:rsidRPr="00ED7C4A" w:rsidRDefault="00570011" w:rsidP="00ED7C4A">
      <w:pPr>
        <w:autoSpaceDE w:val="0"/>
        <w:autoSpaceDN w:val="0"/>
        <w:adjustRightInd w:val="0"/>
        <w:spacing w:after="0"/>
        <w:rPr>
          <w:rFonts w:ascii="Calibri" w:hAnsi="Calibri" w:cs="Calibri"/>
          <w:sz w:val="24"/>
          <w:szCs w:val="24"/>
        </w:rPr>
      </w:pPr>
    </w:p>
    <w:p w:rsidR="00790CE9" w:rsidRPr="00ED7C4A" w:rsidRDefault="00570011" w:rsidP="00ED7C4A">
      <w:pPr>
        <w:autoSpaceDE w:val="0"/>
        <w:autoSpaceDN w:val="0"/>
        <w:adjustRightInd w:val="0"/>
        <w:spacing w:after="0"/>
        <w:rPr>
          <w:rFonts w:ascii="Calibri" w:hAnsi="Calibri" w:cs="Calibri"/>
          <w:sz w:val="24"/>
          <w:szCs w:val="24"/>
        </w:rPr>
      </w:pPr>
      <w:r w:rsidRPr="00ED7C4A">
        <w:rPr>
          <w:rFonts w:ascii="Calibri" w:hAnsi="Calibri" w:cs="Calibri"/>
          <w:sz w:val="24"/>
          <w:szCs w:val="24"/>
        </w:rPr>
        <w:t xml:space="preserve">The source of water continues to be Youngs Lake, where no significant land use threats have been identified in the District’s 2003 </w:t>
      </w:r>
      <w:r w:rsidRPr="00ED7C4A">
        <w:rPr>
          <w:rFonts w:ascii="Calibri" w:hAnsi="Calibri" w:cs="Calibri"/>
          <w:bCs/>
          <w:i/>
          <w:sz w:val="24"/>
          <w:szCs w:val="24"/>
        </w:rPr>
        <w:t>Maine Public Drinking Water Source Water Assessment Program Mars Hill and Blaine Water Company Youngs Lake Watershed</w:t>
      </w:r>
      <w:r w:rsidRPr="00ED7C4A">
        <w:rPr>
          <w:rFonts w:ascii="Calibri" w:hAnsi="Calibri" w:cs="Calibri"/>
          <w:bCs/>
          <w:sz w:val="24"/>
          <w:szCs w:val="24"/>
        </w:rPr>
        <w:t xml:space="preserve"> prepared</w:t>
      </w:r>
      <w:r w:rsidRPr="00ED7C4A">
        <w:rPr>
          <w:rFonts w:ascii="Calibri" w:hAnsi="Calibri" w:cs="Calibri"/>
          <w:sz w:val="24"/>
          <w:szCs w:val="24"/>
        </w:rPr>
        <w:t xml:space="preserve"> for the Maine Source Water Assessment Program at the Drinking Water Program in the Maine Department of Human Services. The primary land use in the watershed, which is primarily in Westfield and E-Plantation, is timber harvesting. Occasional harvesting should not pose a significant thread to water quality as long as reasonable harvesting practices are followed. Public access to the lake and reservoir is limited by a gate and sign; therefore, recreational activity is infrequent and primarily limited to camp owners. Portions of the watershed are also protected by a conservation easement.</w:t>
      </w:r>
    </w:p>
    <w:p w:rsidR="00570011" w:rsidRPr="00ED7C4A" w:rsidRDefault="00570011" w:rsidP="00ED7C4A">
      <w:pPr>
        <w:autoSpaceDE w:val="0"/>
        <w:autoSpaceDN w:val="0"/>
        <w:adjustRightInd w:val="0"/>
        <w:spacing w:after="0"/>
        <w:rPr>
          <w:rFonts w:ascii="Calibri" w:hAnsi="Calibri" w:cs="Calibri"/>
          <w:sz w:val="24"/>
          <w:szCs w:val="24"/>
        </w:rPr>
      </w:pPr>
    </w:p>
    <w:p w:rsidR="00E62044" w:rsidRPr="00E62044" w:rsidRDefault="00790CE9" w:rsidP="00E62044">
      <w:pPr>
        <w:shd w:val="clear" w:color="auto" w:fill="FFFFFF"/>
        <w:spacing w:after="0"/>
        <w:rPr>
          <w:rFonts w:ascii="Segoe UI" w:eastAsia="Times New Roman" w:hAnsi="Segoe UI" w:cs="Segoe UI"/>
          <w:color w:val="000000"/>
          <w:sz w:val="21"/>
          <w:szCs w:val="21"/>
        </w:rPr>
      </w:pPr>
      <w:r w:rsidRPr="00ED7C4A">
        <w:rPr>
          <w:rFonts w:ascii="Calibri" w:hAnsi="Calibri" w:cs="Calibri"/>
          <w:sz w:val="24"/>
          <w:szCs w:val="24"/>
        </w:rPr>
        <w:t xml:space="preserve">The District has undertaken an ambitious upgrade of its transmission and distribution system. </w:t>
      </w:r>
      <w:r w:rsidR="00741A7A" w:rsidRPr="00ED7C4A">
        <w:rPr>
          <w:rFonts w:ascii="Calibri" w:hAnsi="Calibri" w:cs="Calibri"/>
          <w:sz w:val="24"/>
          <w:szCs w:val="24"/>
        </w:rPr>
        <w:t>A water filter plant was constructed in 1993</w:t>
      </w:r>
      <w:r w:rsidRPr="00ED7C4A">
        <w:rPr>
          <w:rFonts w:ascii="Calibri" w:hAnsi="Calibri" w:cs="Calibri"/>
          <w:sz w:val="24"/>
          <w:szCs w:val="24"/>
        </w:rPr>
        <w:t>. A</w:t>
      </w:r>
      <w:r w:rsidR="00741A7A" w:rsidRPr="00ED7C4A">
        <w:rPr>
          <w:rFonts w:ascii="Calibri" w:hAnsi="Calibri" w:cs="Calibri"/>
          <w:sz w:val="24"/>
          <w:szCs w:val="24"/>
        </w:rPr>
        <w:t xml:space="preserve"> new water treatment plant</w:t>
      </w:r>
      <w:r w:rsidRPr="00ED7C4A">
        <w:rPr>
          <w:rFonts w:ascii="Calibri" w:hAnsi="Calibri" w:cs="Calibri"/>
          <w:sz w:val="24"/>
          <w:szCs w:val="24"/>
        </w:rPr>
        <w:t>, with a minimum life expectancy of 50 years,</w:t>
      </w:r>
      <w:r w:rsidR="00741A7A" w:rsidRPr="00ED7C4A">
        <w:rPr>
          <w:rFonts w:ascii="Calibri" w:hAnsi="Calibri" w:cs="Calibri"/>
          <w:sz w:val="24"/>
          <w:szCs w:val="24"/>
        </w:rPr>
        <w:t xml:space="preserve"> went on-line in 1995. By 1995, 72% of the District’s transmission and distribution system was new </w:t>
      </w:r>
      <w:r w:rsidRPr="00ED7C4A">
        <w:rPr>
          <w:rFonts w:ascii="Calibri" w:hAnsi="Calibri" w:cs="Calibri"/>
          <w:sz w:val="24"/>
          <w:szCs w:val="24"/>
        </w:rPr>
        <w:t>since 1985</w:t>
      </w:r>
      <w:r w:rsidR="00741A7A" w:rsidRPr="00ED7C4A">
        <w:rPr>
          <w:rFonts w:ascii="Calibri" w:hAnsi="Calibri" w:cs="Calibri"/>
          <w:sz w:val="24"/>
          <w:szCs w:val="24"/>
        </w:rPr>
        <w:t>, with a life expectancy of 80-100 years</w:t>
      </w:r>
      <w:r w:rsidR="009C2575" w:rsidRPr="00ED7C4A">
        <w:rPr>
          <w:rFonts w:ascii="Calibri" w:hAnsi="Calibri" w:cs="Calibri"/>
          <w:sz w:val="24"/>
          <w:szCs w:val="24"/>
        </w:rPr>
        <w:t xml:space="preserve"> and by 1999, the District had installed all new water lines from the water plant to the standpipes.</w:t>
      </w:r>
      <w:r w:rsidR="00701305">
        <w:rPr>
          <w:rFonts w:ascii="Calibri" w:hAnsi="Calibri" w:cs="Calibri"/>
          <w:sz w:val="24"/>
          <w:szCs w:val="24"/>
        </w:rPr>
        <w:t xml:space="preserve"> </w:t>
      </w:r>
      <w:r w:rsidR="00701305" w:rsidRPr="00701305">
        <w:rPr>
          <w:rFonts w:cs="Calibri"/>
          <w:sz w:val="24"/>
          <w:szCs w:val="24"/>
        </w:rPr>
        <w:t>The District</w:t>
      </w:r>
      <w:r w:rsidR="00701305">
        <w:rPr>
          <w:rFonts w:cs="Calibri"/>
          <w:sz w:val="24"/>
          <w:szCs w:val="24"/>
        </w:rPr>
        <w:t xml:space="preserve"> </w:t>
      </w:r>
      <w:r w:rsidR="00D5664A">
        <w:rPr>
          <w:rFonts w:cs="Calibri"/>
          <w:sz w:val="24"/>
          <w:szCs w:val="24"/>
        </w:rPr>
        <w:t>installed a new 500,000 standpipe in 1995 and removed</w:t>
      </w:r>
      <w:r w:rsidR="00E62044">
        <w:rPr>
          <w:rFonts w:cs="Calibri"/>
          <w:sz w:val="24"/>
          <w:szCs w:val="24"/>
        </w:rPr>
        <w:t xml:space="preserve"> a 250,000 gallon standpipe </w:t>
      </w:r>
      <w:r w:rsidR="00D5664A">
        <w:rPr>
          <w:rFonts w:cs="Calibri"/>
          <w:sz w:val="24"/>
          <w:szCs w:val="24"/>
        </w:rPr>
        <w:t>fr</w:t>
      </w:r>
      <w:r w:rsidR="00E62044">
        <w:rPr>
          <w:rFonts w:cs="Calibri"/>
          <w:sz w:val="24"/>
          <w:szCs w:val="24"/>
        </w:rPr>
        <w:t>o</w:t>
      </w:r>
      <w:r w:rsidR="00D5664A">
        <w:rPr>
          <w:rFonts w:cs="Calibri"/>
          <w:sz w:val="24"/>
          <w:szCs w:val="24"/>
        </w:rPr>
        <w:t>m</w:t>
      </w:r>
      <w:r w:rsidR="00E62044">
        <w:rPr>
          <w:rFonts w:cs="Calibri"/>
          <w:sz w:val="24"/>
          <w:szCs w:val="24"/>
        </w:rPr>
        <w:t xml:space="preserve"> service in 2010. </w:t>
      </w:r>
      <w:r w:rsidR="00E62044" w:rsidRPr="00E62044">
        <w:rPr>
          <w:rFonts w:cs="Calibri"/>
          <w:sz w:val="24"/>
          <w:szCs w:val="24"/>
        </w:rPr>
        <w:t xml:space="preserve">A </w:t>
      </w:r>
      <w:r w:rsidR="00701305" w:rsidRPr="00E62044">
        <w:rPr>
          <w:rFonts w:eastAsia="Times New Roman" w:cs="Segoe UI"/>
          <w:color w:val="000000"/>
          <w:sz w:val="24"/>
          <w:szCs w:val="24"/>
        </w:rPr>
        <w:t xml:space="preserve">second standpipe </w:t>
      </w:r>
      <w:r w:rsidR="009B097D" w:rsidRPr="00E62044">
        <w:rPr>
          <w:rFonts w:eastAsia="Times New Roman" w:cs="Segoe UI"/>
          <w:color w:val="000000"/>
          <w:sz w:val="24"/>
          <w:szCs w:val="24"/>
        </w:rPr>
        <w:t xml:space="preserve">also </w:t>
      </w:r>
      <w:r w:rsidR="00701305" w:rsidRPr="00E62044">
        <w:rPr>
          <w:rFonts w:eastAsia="Times New Roman" w:cs="Segoe UI"/>
          <w:color w:val="000000"/>
          <w:sz w:val="24"/>
          <w:szCs w:val="24"/>
        </w:rPr>
        <w:t xml:space="preserve">may be needed </w:t>
      </w:r>
      <w:r w:rsidR="009B097D" w:rsidRPr="00E62044">
        <w:rPr>
          <w:rFonts w:eastAsia="Times New Roman" w:cs="Segoe UI"/>
          <w:color w:val="000000"/>
          <w:sz w:val="24"/>
          <w:szCs w:val="24"/>
        </w:rPr>
        <w:t xml:space="preserve">sometime after the planning period </w:t>
      </w:r>
      <w:r w:rsidR="00701305" w:rsidRPr="00E62044">
        <w:rPr>
          <w:rFonts w:eastAsia="Times New Roman" w:cs="Segoe UI"/>
          <w:color w:val="000000"/>
          <w:sz w:val="24"/>
          <w:szCs w:val="24"/>
        </w:rPr>
        <w:t xml:space="preserve">on the east side of the </w:t>
      </w:r>
      <w:r w:rsidR="009B097D" w:rsidRPr="00E62044">
        <w:rPr>
          <w:rFonts w:eastAsia="Times New Roman" w:cs="Segoe UI"/>
          <w:color w:val="000000"/>
          <w:sz w:val="24"/>
          <w:szCs w:val="24"/>
        </w:rPr>
        <w:t>S</w:t>
      </w:r>
      <w:r w:rsidR="00701305" w:rsidRPr="00E62044">
        <w:rPr>
          <w:rFonts w:eastAsia="Times New Roman" w:cs="Segoe UI"/>
          <w:color w:val="000000"/>
          <w:sz w:val="24"/>
          <w:szCs w:val="24"/>
        </w:rPr>
        <w:t xml:space="preserve">tream at a cost of </w:t>
      </w:r>
      <w:r w:rsidR="009B097D" w:rsidRPr="00E62044">
        <w:rPr>
          <w:rFonts w:eastAsia="Times New Roman" w:cs="Segoe UI"/>
          <w:color w:val="000000"/>
          <w:sz w:val="24"/>
          <w:szCs w:val="24"/>
        </w:rPr>
        <w:t xml:space="preserve">approximately </w:t>
      </w:r>
      <w:r w:rsidR="00701305" w:rsidRPr="00E62044">
        <w:rPr>
          <w:rFonts w:eastAsia="Times New Roman" w:cs="Segoe UI"/>
          <w:color w:val="000000"/>
          <w:sz w:val="24"/>
          <w:szCs w:val="24"/>
        </w:rPr>
        <w:t>$500</w:t>
      </w:r>
      <w:r w:rsidR="009B097D" w:rsidRPr="00E62044">
        <w:rPr>
          <w:rFonts w:eastAsia="Times New Roman" w:cs="Segoe UI"/>
          <w:color w:val="000000"/>
          <w:sz w:val="24"/>
          <w:szCs w:val="24"/>
        </w:rPr>
        <w:t>,000</w:t>
      </w:r>
      <w:r w:rsidR="00701305" w:rsidRPr="00E62044">
        <w:rPr>
          <w:rFonts w:eastAsia="Times New Roman" w:cs="Segoe UI"/>
          <w:color w:val="000000"/>
          <w:sz w:val="24"/>
          <w:szCs w:val="24"/>
        </w:rPr>
        <w:t>.</w:t>
      </w:r>
      <w:r w:rsidR="00701305" w:rsidRPr="00701305">
        <w:rPr>
          <w:rFonts w:eastAsia="Times New Roman" w:cs="Segoe UI"/>
          <w:color w:val="000000"/>
          <w:sz w:val="24"/>
          <w:szCs w:val="24"/>
        </w:rPr>
        <w:t> </w:t>
      </w:r>
    </w:p>
    <w:p w:rsidR="009C2575" w:rsidRPr="00701305" w:rsidRDefault="009C2575" w:rsidP="00E62044">
      <w:pPr>
        <w:spacing w:after="0"/>
        <w:rPr>
          <w:rFonts w:cs="Calibri"/>
          <w:sz w:val="24"/>
          <w:szCs w:val="24"/>
        </w:rPr>
      </w:pPr>
    </w:p>
    <w:p w:rsidR="00863C4E" w:rsidRPr="00ED7C4A" w:rsidRDefault="00741A7A" w:rsidP="00ED7C4A">
      <w:pPr>
        <w:rPr>
          <w:rFonts w:ascii="Calibri" w:hAnsi="Calibri" w:cs="Calibri"/>
          <w:sz w:val="24"/>
          <w:szCs w:val="24"/>
        </w:rPr>
      </w:pPr>
      <w:r w:rsidRPr="00ED7C4A">
        <w:rPr>
          <w:rFonts w:ascii="Calibri" w:hAnsi="Calibri" w:cs="Calibri"/>
          <w:sz w:val="24"/>
          <w:szCs w:val="24"/>
        </w:rPr>
        <w:t>In 1995, the District used grant funds to purchase 138 acres from Great Northern Paper Company around Young</w:t>
      </w:r>
      <w:r w:rsidR="00D52C42">
        <w:rPr>
          <w:rFonts w:ascii="Calibri" w:hAnsi="Calibri" w:cs="Calibri"/>
          <w:sz w:val="24"/>
          <w:szCs w:val="24"/>
        </w:rPr>
        <w:t>s</w:t>
      </w:r>
      <w:r w:rsidRPr="00ED7C4A">
        <w:rPr>
          <w:rFonts w:ascii="Calibri" w:hAnsi="Calibri" w:cs="Calibri"/>
          <w:sz w:val="24"/>
          <w:szCs w:val="24"/>
        </w:rPr>
        <w:t xml:space="preserve"> Lake to help protect </w:t>
      </w:r>
      <w:r w:rsidR="00790CE9" w:rsidRPr="00ED7C4A">
        <w:rPr>
          <w:rFonts w:ascii="Calibri" w:hAnsi="Calibri" w:cs="Calibri"/>
          <w:sz w:val="24"/>
          <w:szCs w:val="24"/>
        </w:rPr>
        <w:t>the District’s source water</w:t>
      </w:r>
      <w:r w:rsidRPr="00ED7C4A">
        <w:rPr>
          <w:rFonts w:ascii="Calibri" w:hAnsi="Calibri" w:cs="Calibri"/>
          <w:sz w:val="24"/>
          <w:szCs w:val="24"/>
        </w:rPr>
        <w:t xml:space="preserve">. </w:t>
      </w:r>
    </w:p>
    <w:p w:rsidR="00790CE9" w:rsidRPr="00ED7C4A" w:rsidRDefault="00741A7A" w:rsidP="00ED7C4A">
      <w:pPr>
        <w:rPr>
          <w:rFonts w:ascii="Calibri" w:hAnsi="Calibri" w:cs="Calibri"/>
          <w:sz w:val="24"/>
          <w:szCs w:val="24"/>
        </w:rPr>
      </w:pPr>
      <w:r w:rsidRPr="00ED7C4A">
        <w:rPr>
          <w:rFonts w:ascii="Calibri" w:hAnsi="Calibri" w:cs="Calibri"/>
          <w:sz w:val="24"/>
          <w:szCs w:val="24"/>
        </w:rPr>
        <w:t xml:space="preserve">By 2003, the District was warning customers about changes to federal standards to treatment methods, source water protection, and other standards governing small public water systems. In </w:t>
      </w:r>
      <w:r w:rsidR="00790CE9" w:rsidRPr="00ED7C4A">
        <w:rPr>
          <w:rFonts w:ascii="Calibri" w:hAnsi="Calibri" w:cs="Calibri"/>
          <w:sz w:val="24"/>
          <w:szCs w:val="24"/>
        </w:rPr>
        <w:t>response to new standards</w:t>
      </w:r>
      <w:r w:rsidRPr="00ED7C4A">
        <w:rPr>
          <w:rFonts w:ascii="Calibri" w:hAnsi="Calibri" w:cs="Calibri"/>
          <w:sz w:val="24"/>
          <w:szCs w:val="24"/>
        </w:rPr>
        <w:t>, the District identified two options for new wells on the water treatment plant property</w:t>
      </w:r>
      <w:r w:rsidR="00790CE9" w:rsidRPr="00ED7C4A">
        <w:rPr>
          <w:rFonts w:ascii="Calibri" w:hAnsi="Calibri" w:cs="Calibri"/>
          <w:sz w:val="24"/>
          <w:szCs w:val="24"/>
        </w:rPr>
        <w:t xml:space="preserve"> in 2004</w:t>
      </w:r>
      <w:r w:rsidRPr="00ED7C4A">
        <w:rPr>
          <w:rFonts w:ascii="Calibri" w:hAnsi="Calibri" w:cs="Calibri"/>
          <w:sz w:val="24"/>
          <w:szCs w:val="24"/>
        </w:rPr>
        <w:t xml:space="preserve">. </w:t>
      </w:r>
      <w:r w:rsidR="00790CE9" w:rsidRPr="00ED7C4A">
        <w:rPr>
          <w:rFonts w:ascii="Calibri" w:hAnsi="Calibri" w:cs="Calibri"/>
          <w:sz w:val="24"/>
          <w:szCs w:val="24"/>
        </w:rPr>
        <w:t>The</w:t>
      </w:r>
      <w:r w:rsidRPr="00ED7C4A">
        <w:rPr>
          <w:rFonts w:ascii="Calibri" w:hAnsi="Calibri" w:cs="Calibri"/>
          <w:sz w:val="24"/>
          <w:szCs w:val="24"/>
        </w:rPr>
        <w:t xml:space="preserve"> District received a 75% grant package </w:t>
      </w:r>
      <w:r w:rsidR="00790CE9" w:rsidRPr="00ED7C4A">
        <w:rPr>
          <w:rFonts w:ascii="Calibri" w:hAnsi="Calibri" w:cs="Calibri"/>
          <w:sz w:val="24"/>
          <w:szCs w:val="24"/>
        </w:rPr>
        <w:t>t</w:t>
      </w:r>
      <w:r w:rsidRPr="00ED7C4A">
        <w:rPr>
          <w:rFonts w:ascii="Calibri" w:hAnsi="Calibri" w:cs="Calibri"/>
          <w:sz w:val="24"/>
          <w:szCs w:val="24"/>
        </w:rPr>
        <w:t xml:space="preserve">o </w:t>
      </w:r>
      <w:r w:rsidR="00790CE9" w:rsidRPr="00ED7C4A">
        <w:rPr>
          <w:rFonts w:ascii="Calibri" w:hAnsi="Calibri" w:cs="Calibri"/>
          <w:sz w:val="24"/>
          <w:szCs w:val="24"/>
        </w:rPr>
        <w:t>undertake</w:t>
      </w:r>
      <w:r w:rsidRPr="00ED7C4A">
        <w:rPr>
          <w:rFonts w:ascii="Calibri" w:hAnsi="Calibri" w:cs="Calibri"/>
          <w:sz w:val="24"/>
          <w:szCs w:val="24"/>
        </w:rPr>
        <w:t xml:space="preserve"> improvement</w:t>
      </w:r>
      <w:r w:rsidR="00790CE9" w:rsidRPr="00ED7C4A">
        <w:rPr>
          <w:rFonts w:ascii="Calibri" w:hAnsi="Calibri" w:cs="Calibri"/>
          <w:sz w:val="24"/>
          <w:szCs w:val="24"/>
        </w:rPr>
        <w:t>s</w:t>
      </w:r>
      <w:r w:rsidRPr="00ED7C4A">
        <w:rPr>
          <w:rFonts w:ascii="Calibri" w:hAnsi="Calibri" w:cs="Calibri"/>
          <w:sz w:val="24"/>
          <w:szCs w:val="24"/>
        </w:rPr>
        <w:t xml:space="preserve"> from the Maine Drinking Water State Revolving Loan Fund and completed the project in 2005 ($331,000 project). Benefits of the project </w:t>
      </w:r>
      <w:r w:rsidR="00790CE9" w:rsidRPr="00ED7C4A">
        <w:rPr>
          <w:rFonts w:ascii="Calibri" w:hAnsi="Calibri" w:cs="Calibri"/>
          <w:sz w:val="24"/>
          <w:szCs w:val="24"/>
        </w:rPr>
        <w:t>a</w:t>
      </w:r>
      <w:r w:rsidRPr="00ED7C4A">
        <w:rPr>
          <w:rFonts w:ascii="Calibri" w:hAnsi="Calibri" w:cs="Calibri"/>
          <w:sz w:val="24"/>
          <w:szCs w:val="24"/>
        </w:rPr>
        <w:t xml:space="preserve">re lower use of disinfectants, better </w:t>
      </w:r>
      <w:r w:rsidRPr="00ED7C4A">
        <w:rPr>
          <w:rFonts w:ascii="Calibri" w:hAnsi="Calibri" w:cs="Calibri"/>
          <w:sz w:val="24"/>
          <w:szCs w:val="24"/>
        </w:rPr>
        <w:lastRenderedPageBreak/>
        <w:t xml:space="preserve">tasting water, improved color during summer months, smaller withdrawals from Youngs Lake, and greater security for source water in the event of surface water contamination. </w:t>
      </w:r>
    </w:p>
    <w:p w:rsidR="00741A7A" w:rsidRPr="00ED7C4A" w:rsidRDefault="00790CE9" w:rsidP="00701305">
      <w:pPr>
        <w:spacing w:after="0"/>
        <w:rPr>
          <w:rFonts w:ascii="Calibri" w:hAnsi="Calibri" w:cs="Calibri"/>
          <w:sz w:val="24"/>
          <w:szCs w:val="24"/>
        </w:rPr>
      </w:pPr>
      <w:r w:rsidRPr="00ED7C4A">
        <w:rPr>
          <w:rFonts w:ascii="Calibri" w:hAnsi="Calibri" w:cs="Calibri"/>
          <w:sz w:val="24"/>
          <w:szCs w:val="24"/>
        </w:rPr>
        <w:t xml:space="preserve">In </w:t>
      </w:r>
      <w:r w:rsidR="00741A7A" w:rsidRPr="00ED7C4A">
        <w:rPr>
          <w:rFonts w:ascii="Calibri" w:hAnsi="Calibri" w:cs="Calibri"/>
          <w:sz w:val="24"/>
          <w:szCs w:val="24"/>
        </w:rPr>
        <w:t>Dec</w:t>
      </w:r>
      <w:r w:rsidRPr="00ED7C4A">
        <w:rPr>
          <w:rFonts w:ascii="Calibri" w:hAnsi="Calibri" w:cs="Calibri"/>
          <w:sz w:val="24"/>
          <w:szCs w:val="24"/>
        </w:rPr>
        <w:t>ember</w:t>
      </w:r>
      <w:r w:rsidR="00741A7A" w:rsidRPr="00ED7C4A">
        <w:rPr>
          <w:rFonts w:ascii="Calibri" w:hAnsi="Calibri" w:cs="Calibri"/>
          <w:sz w:val="24"/>
          <w:szCs w:val="24"/>
        </w:rPr>
        <w:t xml:space="preserve"> 2011</w:t>
      </w:r>
      <w:r w:rsidRPr="00ED7C4A">
        <w:rPr>
          <w:rFonts w:ascii="Calibri" w:hAnsi="Calibri" w:cs="Calibri"/>
          <w:sz w:val="24"/>
          <w:szCs w:val="24"/>
        </w:rPr>
        <w:t xml:space="preserve">, the </w:t>
      </w:r>
      <w:r w:rsidR="00741A7A" w:rsidRPr="00ED7C4A">
        <w:rPr>
          <w:rFonts w:ascii="Calibri" w:hAnsi="Calibri" w:cs="Calibri"/>
          <w:sz w:val="24"/>
          <w:szCs w:val="24"/>
        </w:rPr>
        <w:t>Mars Hill and Blaine Water Co</w:t>
      </w:r>
      <w:r w:rsidRPr="00ED7C4A">
        <w:rPr>
          <w:rFonts w:ascii="Calibri" w:hAnsi="Calibri" w:cs="Calibri"/>
          <w:sz w:val="24"/>
          <w:szCs w:val="24"/>
        </w:rPr>
        <w:t>mpany</w:t>
      </w:r>
      <w:r w:rsidR="00741A7A" w:rsidRPr="00ED7C4A">
        <w:rPr>
          <w:rFonts w:ascii="Calibri" w:hAnsi="Calibri" w:cs="Calibri"/>
          <w:sz w:val="24"/>
          <w:szCs w:val="24"/>
        </w:rPr>
        <w:t xml:space="preserve"> entered </w:t>
      </w:r>
      <w:r w:rsidRPr="00ED7C4A">
        <w:rPr>
          <w:rFonts w:ascii="Calibri" w:hAnsi="Calibri" w:cs="Calibri"/>
          <w:sz w:val="24"/>
          <w:szCs w:val="24"/>
        </w:rPr>
        <w:t xml:space="preserve">a </w:t>
      </w:r>
      <w:r w:rsidR="00741A7A" w:rsidRPr="00ED7C4A">
        <w:rPr>
          <w:rFonts w:ascii="Calibri" w:hAnsi="Calibri" w:cs="Calibri"/>
          <w:sz w:val="24"/>
          <w:szCs w:val="24"/>
        </w:rPr>
        <w:t xml:space="preserve">Taste Test competition in Freeport </w:t>
      </w:r>
      <w:r w:rsidRPr="00ED7C4A">
        <w:rPr>
          <w:rFonts w:ascii="Calibri" w:hAnsi="Calibri" w:cs="Calibri"/>
          <w:sz w:val="24"/>
          <w:szCs w:val="24"/>
        </w:rPr>
        <w:t xml:space="preserve">and </w:t>
      </w:r>
      <w:r w:rsidR="00741A7A" w:rsidRPr="00ED7C4A">
        <w:rPr>
          <w:rFonts w:ascii="Calibri" w:hAnsi="Calibri" w:cs="Calibri"/>
          <w:sz w:val="24"/>
          <w:szCs w:val="24"/>
        </w:rPr>
        <w:t>placed third</w:t>
      </w:r>
      <w:r w:rsidRPr="00ED7C4A">
        <w:rPr>
          <w:rFonts w:ascii="Calibri" w:hAnsi="Calibri" w:cs="Calibri"/>
          <w:sz w:val="24"/>
          <w:szCs w:val="24"/>
        </w:rPr>
        <w:t>.</w:t>
      </w:r>
    </w:p>
    <w:p w:rsidR="000F2FF9" w:rsidRPr="00ED7C4A" w:rsidRDefault="000F2FF9" w:rsidP="00ED7C4A">
      <w:pPr>
        <w:spacing w:after="0"/>
        <w:rPr>
          <w:rFonts w:ascii="Calibri" w:hAnsi="Calibri" w:cs="Calibri"/>
          <w:sz w:val="24"/>
          <w:szCs w:val="24"/>
        </w:rPr>
      </w:pPr>
    </w:p>
    <w:p w:rsidR="00C21E4B" w:rsidRPr="00ED7C4A" w:rsidRDefault="00B82A93" w:rsidP="00ED7C4A">
      <w:pPr>
        <w:rPr>
          <w:rFonts w:ascii="Calibri" w:hAnsi="Calibri" w:cs="Calibri"/>
          <w:sz w:val="24"/>
          <w:szCs w:val="24"/>
        </w:rPr>
      </w:pPr>
      <w:r>
        <w:rPr>
          <w:rFonts w:ascii="Calibri" w:hAnsi="Calibri" w:cs="Calibri"/>
          <w:noProof/>
          <w:sz w:val="24"/>
          <w:szCs w:val="24"/>
        </w:rPr>
        <w:drawing>
          <wp:anchor distT="0" distB="0" distL="114300" distR="114300" simplePos="0" relativeHeight="251660288" behindDoc="1" locked="0" layoutInCell="1" allowOverlap="1">
            <wp:simplePos x="0" y="0"/>
            <wp:positionH relativeFrom="margin">
              <wp:posOffset>-24130</wp:posOffset>
            </wp:positionH>
            <wp:positionV relativeFrom="margin">
              <wp:posOffset>1768475</wp:posOffset>
            </wp:positionV>
            <wp:extent cx="1604645" cy="1250950"/>
            <wp:effectExtent l="19050" t="0" r="0" b="0"/>
            <wp:wrapTight wrapText="bothSides">
              <wp:wrapPolygon edited="0">
                <wp:start x="-256" y="0"/>
                <wp:lineTo x="-256" y="21381"/>
                <wp:lineTo x="21540" y="21381"/>
                <wp:lineTo x="21540" y="0"/>
                <wp:lineTo x="-256" y="0"/>
              </wp:wrapPolygon>
            </wp:wrapTight>
            <wp:docPr id="1" name="Picture 0" descr="Mars Hill Wastewater Lago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Hill Wastewater Lagoons.jpg"/>
                    <pic:cNvPicPr/>
                  </pic:nvPicPr>
                  <pic:blipFill>
                    <a:blip r:embed="rId11"/>
                    <a:stretch>
                      <a:fillRect/>
                    </a:stretch>
                  </pic:blipFill>
                  <pic:spPr>
                    <a:xfrm>
                      <a:off x="0" y="0"/>
                      <a:ext cx="1604645" cy="1250950"/>
                    </a:xfrm>
                    <a:prstGeom prst="rect">
                      <a:avLst/>
                    </a:prstGeom>
                  </pic:spPr>
                </pic:pic>
              </a:graphicData>
            </a:graphic>
          </wp:anchor>
        </w:drawing>
      </w:r>
      <w:r w:rsidR="00F85B62" w:rsidRPr="00ED7C4A">
        <w:rPr>
          <w:rFonts w:ascii="Calibri" w:hAnsi="Calibri" w:cs="Calibri"/>
          <w:sz w:val="24"/>
          <w:szCs w:val="24"/>
        </w:rPr>
        <w:t>The Utility District also provides a public sewer system and waste water treatment for the village area of Mars Hill.</w:t>
      </w:r>
      <w:r w:rsidR="0025004F">
        <w:rPr>
          <w:rFonts w:ascii="Calibri" w:hAnsi="Calibri" w:cs="Calibri"/>
          <w:sz w:val="24"/>
          <w:szCs w:val="24"/>
        </w:rPr>
        <w:t xml:space="preserve"> </w:t>
      </w:r>
      <w:r w:rsidR="00B32542" w:rsidRPr="00ED7C4A">
        <w:rPr>
          <w:rFonts w:ascii="Calibri" w:hAnsi="Calibri" w:cs="Calibri"/>
          <w:sz w:val="24"/>
          <w:szCs w:val="24"/>
        </w:rPr>
        <w:t xml:space="preserve">In 1993, the Legislature expanded the boundaries of the </w:t>
      </w:r>
      <w:r w:rsidR="00F85B62" w:rsidRPr="00ED7C4A">
        <w:rPr>
          <w:rFonts w:ascii="Calibri" w:hAnsi="Calibri" w:cs="Calibri"/>
          <w:sz w:val="24"/>
          <w:szCs w:val="24"/>
        </w:rPr>
        <w:t xml:space="preserve">service area of the Sewer </w:t>
      </w:r>
      <w:r w:rsidR="00B32542" w:rsidRPr="00ED7C4A">
        <w:rPr>
          <w:rFonts w:ascii="Calibri" w:hAnsi="Calibri" w:cs="Calibri"/>
          <w:sz w:val="24"/>
          <w:szCs w:val="24"/>
        </w:rPr>
        <w:t>Utility</w:t>
      </w:r>
      <w:r w:rsidR="0025004F">
        <w:rPr>
          <w:rFonts w:ascii="Calibri" w:hAnsi="Calibri" w:cs="Calibri"/>
          <w:sz w:val="24"/>
          <w:szCs w:val="24"/>
        </w:rPr>
        <w:t xml:space="preserve"> </w:t>
      </w:r>
      <w:r w:rsidR="00B32542" w:rsidRPr="00ED7C4A">
        <w:rPr>
          <w:rFonts w:ascii="Calibri" w:hAnsi="Calibri" w:cs="Calibri"/>
          <w:sz w:val="24"/>
          <w:szCs w:val="24"/>
        </w:rPr>
        <w:t>District into a portion of Blaine</w:t>
      </w:r>
      <w:r w:rsidR="00C21E4B" w:rsidRPr="00ED7C4A">
        <w:rPr>
          <w:rFonts w:ascii="Calibri" w:hAnsi="Calibri" w:cs="Calibri"/>
          <w:sz w:val="24"/>
          <w:szCs w:val="24"/>
        </w:rPr>
        <w:t xml:space="preserve">. </w:t>
      </w:r>
      <w:r w:rsidR="00F85B62" w:rsidRPr="00ED7C4A">
        <w:rPr>
          <w:rFonts w:ascii="Calibri" w:hAnsi="Calibri" w:cs="Calibri"/>
          <w:sz w:val="24"/>
          <w:szCs w:val="24"/>
        </w:rPr>
        <w:t>C</w:t>
      </w:r>
      <w:r w:rsidR="00C21E4B" w:rsidRPr="00ED7C4A">
        <w:rPr>
          <w:rFonts w:ascii="Calibri" w:hAnsi="Calibri" w:cs="Calibri"/>
          <w:sz w:val="24"/>
          <w:szCs w:val="24"/>
        </w:rPr>
        <w:t>urrent</w:t>
      </w:r>
      <w:r w:rsidR="00F85B62" w:rsidRPr="00ED7C4A">
        <w:rPr>
          <w:rFonts w:ascii="Calibri" w:hAnsi="Calibri" w:cs="Calibri"/>
          <w:sz w:val="24"/>
          <w:szCs w:val="24"/>
        </w:rPr>
        <w:t xml:space="preserve">ly, the </w:t>
      </w:r>
      <w:r w:rsidR="00C21E4B" w:rsidRPr="00ED7C4A">
        <w:rPr>
          <w:rFonts w:ascii="Calibri" w:hAnsi="Calibri" w:cs="Calibri"/>
          <w:sz w:val="24"/>
          <w:szCs w:val="24"/>
        </w:rPr>
        <w:t xml:space="preserve">system is licensed </w:t>
      </w:r>
      <w:r w:rsidR="00C01A50">
        <w:rPr>
          <w:rFonts w:ascii="Calibri" w:hAnsi="Calibri" w:cs="Calibri"/>
          <w:sz w:val="24"/>
          <w:szCs w:val="24"/>
        </w:rPr>
        <w:t>for 1 million gallons per day of discharge (designed for a maximum of 1.6 million gallons per day). The District has 32 million gallons holding capacity. A</w:t>
      </w:r>
      <w:r w:rsidR="00C21E4B" w:rsidRPr="00ED7C4A">
        <w:rPr>
          <w:rFonts w:ascii="Calibri" w:hAnsi="Calibri" w:cs="Calibri"/>
          <w:sz w:val="24"/>
          <w:szCs w:val="24"/>
        </w:rPr>
        <w:t>verage daily use is</w:t>
      </w:r>
      <w:r w:rsidR="00C01A50">
        <w:rPr>
          <w:rFonts w:ascii="Calibri" w:hAnsi="Calibri" w:cs="Calibri"/>
          <w:sz w:val="24"/>
          <w:szCs w:val="24"/>
        </w:rPr>
        <w:t xml:space="preserve"> 80,000-100,000 gallons per day</w:t>
      </w:r>
      <w:r w:rsidR="00C21E4B" w:rsidRPr="00ED7C4A">
        <w:rPr>
          <w:rFonts w:ascii="Calibri" w:hAnsi="Calibri" w:cs="Calibri"/>
          <w:sz w:val="24"/>
          <w:szCs w:val="24"/>
        </w:rPr>
        <w:t xml:space="preserve">. </w:t>
      </w:r>
      <w:r w:rsidR="008856E2">
        <w:rPr>
          <w:rFonts w:ascii="Calibri" w:hAnsi="Calibri" w:cs="Calibri"/>
          <w:sz w:val="24"/>
          <w:szCs w:val="24"/>
        </w:rPr>
        <w:t xml:space="preserve"> There were 583 Mars Hill households in the public sewer system and </w:t>
      </w:r>
      <w:r w:rsidR="00C2025D">
        <w:rPr>
          <w:rFonts w:ascii="Calibri" w:hAnsi="Calibri" w:cs="Calibri"/>
          <w:sz w:val="24"/>
          <w:szCs w:val="24"/>
        </w:rPr>
        <w:t>623</w:t>
      </w:r>
      <w:r w:rsidR="008856E2">
        <w:rPr>
          <w:rFonts w:ascii="Calibri" w:hAnsi="Calibri" w:cs="Calibri"/>
          <w:sz w:val="24"/>
          <w:szCs w:val="24"/>
        </w:rPr>
        <w:t xml:space="preserve"> households in the public water syste</w:t>
      </w:r>
      <w:r w:rsidR="006D6F41">
        <w:rPr>
          <w:rFonts w:ascii="Calibri" w:hAnsi="Calibri" w:cs="Calibri"/>
          <w:sz w:val="24"/>
          <w:szCs w:val="24"/>
        </w:rPr>
        <w:t>m in 2010.</w:t>
      </w:r>
      <w:r w:rsidR="008856E2">
        <w:rPr>
          <w:rFonts w:ascii="Calibri" w:hAnsi="Calibri" w:cs="Calibri"/>
          <w:sz w:val="24"/>
          <w:szCs w:val="24"/>
        </w:rPr>
        <w:t xml:space="preserve"> </w:t>
      </w:r>
    </w:p>
    <w:p w:rsidR="009E0F68" w:rsidRPr="00701305" w:rsidRDefault="00623448" w:rsidP="00ED7C4A">
      <w:pPr>
        <w:spacing w:after="0"/>
        <w:rPr>
          <w:rFonts w:cs="Calibri"/>
          <w:sz w:val="24"/>
          <w:szCs w:val="24"/>
        </w:rPr>
      </w:pPr>
      <w:r w:rsidRPr="00ED7C4A">
        <w:rPr>
          <w:rFonts w:ascii="Calibri" w:hAnsi="Calibri" w:cs="Calibri"/>
          <w:sz w:val="24"/>
          <w:szCs w:val="24"/>
        </w:rPr>
        <w:t>A new</w:t>
      </w:r>
      <w:r w:rsidR="00F85B62" w:rsidRPr="00ED7C4A">
        <w:rPr>
          <w:rFonts w:ascii="Calibri" w:hAnsi="Calibri" w:cs="Calibri"/>
          <w:sz w:val="24"/>
          <w:szCs w:val="24"/>
        </w:rPr>
        <w:t xml:space="preserve"> sewer treatment plant</w:t>
      </w:r>
      <w:r w:rsidRPr="00ED7C4A">
        <w:rPr>
          <w:rFonts w:ascii="Calibri" w:hAnsi="Calibri" w:cs="Calibri"/>
          <w:sz w:val="24"/>
          <w:szCs w:val="24"/>
        </w:rPr>
        <w:t>, with a minimum life of 50 years, and two pump stations</w:t>
      </w:r>
      <w:r w:rsidR="00F85B62" w:rsidRPr="00ED7C4A">
        <w:rPr>
          <w:rFonts w:ascii="Calibri" w:hAnsi="Calibri" w:cs="Calibri"/>
          <w:sz w:val="24"/>
          <w:szCs w:val="24"/>
        </w:rPr>
        <w:t xml:space="preserve"> w</w:t>
      </w:r>
      <w:r w:rsidRPr="00ED7C4A">
        <w:rPr>
          <w:rFonts w:ascii="Calibri" w:hAnsi="Calibri" w:cs="Calibri"/>
          <w:sz w:val="24"/>
          <w:szCs w:val="24"/>
        </w:rPr>
        <w:t>ere</w:t>
      </w:r>
      <w:r w:rsidR="0063213C">
        <w:rPr>
          <w:rFonts w:ascii="Calibri" w:hAnsi="Calibri" w:cs="Calibri"/>
          <w:sz w:val="24"/>
          <w:szCs w:val="24"/>
        </w:rPr>
        <w:t xml:space="preserve"> </w:t>
      </w:r>
      <w:r w:rsidRPr="00ED7C4A">
        <w:rPr>
          <w:rFonts w:ascii="Calibri" w:hAnsi="Calibri" w:cs="Calibri"/>
          <w:sz w:val="24"/>
          <w:szCs w:val="24"/>
        </w:rPr>
        <w:t>constructed in 1993. Over 49% of the sewer collection system was new or replaced between 1975 and 1993. If properly maintained these improvements should last 50-100 years.</w:t>
      </w:r>
      <w:r w:rsidR="00701305">
        <w:rPr>
          <w:rFonts w:ascii="Calibri" w:hAnsi="Calibri" w:cs="Calibri"/>
          <w:sz w:val="24"/>
          <w:szCs w:val="24"/>
        </w:rPr>
        <w:t xml:space="preserve"> </w:t>
      </w:r>
      <w:r w:rsidR="00701305" w:rsidRPr="00701305">
        <w:rPr>
          <w:rFonts w:eastAsia="Times New Roman" w:cs="Segoe UI"/>
          <w:color w:val="000000"/>
          <w:sz w:val="24"/>
          <w:szCs w:val="24"/>
        </w:rPr>
        <w:t xml:space="preserve">  </w:t>
      </w:r>
    </w:p>
    <w:p w:rsidR="00F85B62" w:rsidRPr="00701305" w:rsidRDefault="00F85B62" w:rsidP="00ED7C4A">
      <w:pPr>
        <w:spacing w:after="0"/>
        <w:rPr>
          <w:rFonts w:cs="Calibri"/>
          <w:sz w:val="24"/>
          <w:szCs w:val="24"/>
        </w:rPr>
      </w:pPr>
    </w:p>
    <w:p w:rsidR="00623448" w:rsidRPr="00ED7C4A" w:rsidRDefault="00F85B62" w:rsidP="00ED7C4A">
      <w:pPr>
        <w:spacing w:after="0"/>
        <w:rPr>
          <w:rFonts w:ascii="Calibri" w:hAnsi="Calibri" w:cs="Calibri"/>
          <w:sz w:val="24"/>
          <w:szCs w:val="24"/>
        </w:rPr>
      </w:pPr>
      <w:r w:rsidRPr="00ED7C4A">
        <w:rPr>
          <w:rFonts w:ascii="Calibri" w:hAnsi="Calibri" w:cs="Calibri"/>
          <w:sz w:val="24"/>
          <w:szCs w:val="24"/>
        </w:rPr>
        <w:t xml:space="preserve">The District has worked with its member towns to optimize the use of Community Development Block Grant funds to meet the multiple purpose of upgrading public water and sewer lines while reconstructing roads and improving associated streetscapes. Reconstruction and expansion projects were undertaken for </w:t>
      </w:r>
      <w:r w:rsidR="00E41771" w:rsidRPr="00ED7C4A">
        <w:rPr>
          <w:rFonts w:ascii="Calibri" w:hAnsi="Calibri" w:cs="Calibri"/>
          <w:sz w:val="24"/>
          <w:szCs w:val="24"/>
        </w:rPr>
        <w:t>Grove and Institute streets</w:t>
      </w:r>
      <w:r w:rsidRPr="00ED7C4A">
        <w:rPr>
          <w:rFonts w:ascii="Calibri" w:hAnsi="Calibri" w:cs="Calibri"/>
          <w:sz w:val="24"/>
          <w:szCs w:val="24"/>
        </w:rPr>
        <w:t xml:space="preserve">, </w:t>
      </w:r>
      <w:r w:rsidR="00E41771" w:rsidRPr="00ED7C4A">
        <w:rPr>
          <w:rFonts w:ascii="Calibri" w:hAnsi="Calibri" w:cs="Calibri"/>
          <w:sz w:val="24"/>
          <w:szCs w:val="24"/>
        </w:rPr>
        <w:t>South Main Street</w:t>
      </w:r>
      <w:r w:rsidR="00623448" w:rsidRPr="00ED7C4A">
        <w:rPr>
          <w:rFonts w:ascii="Calibri" w:hAnsi="Calibri" w:cs="Calibri"/>
          <w:sz w:val="24"/>
          <w:szCs w:val="24"/>
        </w:rPr>
        <w:t xml:space="preserve">, </w:t>
      </w:r>
      <w:r w:rsidR="00601C03" w:rsidRPr="00ED7C4A">
        <w:rPr>
          <w:rFonts w:ascii="Calibri" w:hAnsi="Calibri" w:cs="Calibri"/>
          <w:sz w:val="24"/>
          <w:szCs w:val="24"/>
        </w:rPr>
        <w:t>Silver Street</w:t>
      </w:r>
      <w:r w:rsidR="00623448" w:rsidRPr="00ED7C4A">
        <w:rPr>
          <w:rFonts w:ascii="Calibri" w:hAnsi="Calibri" w:cs="Calibri"/>
          <w:sz w:val="24"/>
          <w:szCs w:val="24"/>
        </w:rPr>
        <w:t xml:space="preserve">, </w:t>
      </w:r>
      <w:r w:rsidR="00E41771" w:rsidRPr="00ED7C4A">
        <w:rPr>
          <w:rFonts w:ascii="Calibri" w:hAnsi="Calibri" w:cs="Calibri"/>
          <w:sz w:val="24"/>
          <w:szCs w:val="24"/>
        </w:rPr>
        <w:t>Mill Street</w:t>
      </w:r>
      <w:r w:rsidR="00623448" w:rsidRPr="00ED7C4A">
        <w:rPr>
          <w:rFonts w:ascii="Calibri" w:hAnsi="Calibri" w:cs="Calibri"/>
          <w:sz w:val="24"/>
          <w:szCs w:val="24"/>
        </w:rPr>
        <w:t>,</w:t>
      </w:r>
      <w:r w:rsidR="0063213C">
        <w:rPr>
          <w:rFonts w:ascii="Calibri" w:hAnsi="Calibri" w:cs="Calibri"/>
          <w:sz w:val="24"/>
          <w:szCs w:val="24"/>
        </w:rPr>
        <w:t xml:space="preserve"> </w:t>
      </w:r>
      <w:r w:rsidR="00601C03" w:rsidRPr="00ED7C4A">
        <w:rPr>
          <w:rFonts w:ascii="Calibri" w:hAnsi="Calibri" w:cs="Calibri"/>
          <w:sz w:val="24"/>
          <w:szCs w:val="24"/>
        </w:rPr>
        <w:t>Old Houlton Rd as far as the Pierce Rd</w:t>
      </w:r>
      <w:r w:rsidR="00623448" w:rsidRPr="00ED7C4A">
        <w:rPr>
          <w:rFonts w:ascii="Calibri" w:hAnsi="Calibri" w:cs="Calibri"/>
          <w:sz w:val="24"/>
          <w:szCs w:val="24"/>
        </w:rPr>
        <w:t xml:space="preserve"> (in Blaine), Highland Avenue, Benjamin Street, Bowery Road (Blaine), </w:t>
      </w:r>
      <w:r w:rsidR="009C2575" w:rsidRPr="00ED7C4A">
        <w:rPr>
          <w:rFonts w:ascii="Calibri" w:hAnsi="Calibri" w:cs="Calibri"/>
          <w:sz w:val="24"/>
          <w:szCs w:val="24"/>
        </w:rPr>
        <w:t xml:space="preserve">Hansen Street, </w:t>
      </w:r>
      <w:r w:rsidR="00623448" w:rsidRPr="00ED7C4A">
        <w:rPr>
          <w:rFonts w:ascii="Calibri" w:hAnsi="Calibri" w:cs="Calibri"/>
          <w:sz w:val="24"/>
          <w:szCs w:val="24"/>
        </w:rPr>
        <w:t>School Street</w:t>
      </w:r>
      <w:r w:rsidR="009C2575" w:rsidRPr="00ED7C4A">
        <w:rPr>
          <w:rFonts w:ascii="Calibri" w:hAnsi="Calibri" w:cs="Calibri"/>
          <w:sz w:val="24"/>
          <w:szCs w:val="24"/>
        </w:rPr>
        <w:t>, Miller Street, Gilman Street</w:t>
      </w:r>
      <w:r w:rsidR="00701DCA" w:rsidRPr="00ED7C4A">
        <w:rPr>
          <w:rFonts w:ascii="Calibri" w:hAnsi="Calibri" w:cs="Calibri"/>
          <w:sz w:val="24"/>
          <w:szCs w:val="24"/>
        </w:rPr>
        <w:t>, and Church Street</w:t>
      </w:r>
      <w:r w:rsidR="009C2575" w:rsidRPr="00ED7C4A">
        <w:rPr>
          <w:rFonts w:ascii="Calibri" w:hAnsi="Calibri" w:cs="Calibri"/>
          <w:sz w:val="24"/>
          <w:szCs w:val="24"/>
        </w:rPr>
        <w:t xml:space="preserve">. </w:t>
      </w:r>
    </w:p>
    <w:p w:rsidR="009C2575" w:rsidRPr="00ED7C4A" w:rsidRDefault="009C2575" w:rsidP="00ED7C4A">
      <w:pPr>
        <w:spacing w:after="0"/>
        <w:rPr>
          <w:rFonts w:ascii="Calibri" w:hAnsi="Calibri" w:cs="Calibri"/>
          <w:sz w:val="24"/>
          <w:szCs w:val="24"/>
        </w:rPr>
      </w:pPr>
    </w:p>
    <w:p w:rsidR="00601C03" w:rsidRPr="00ED7C4A" w:rsidRDefault="009C2575" w:rsidP="00ED7C4A">
      <w:pPr>
        <w:rPr>
          <w:rFonts w:ascii="Calibri" w:hAnsi="Calibri" w:cs="Calibri"/>
          <w:sz w:val="24"/>
          <w:szCs w:val="24"/>
        </w:rPr>
      </w:pPr>
      <w:r w:rsidRPr="00ED7C4A">
        <w:rPr>
          <w:rFonts w:ascii="Calibri" w:hAnsi="Calibri" w:cs="Calibri"/>
          <w:sz w:val="24"/>
          <w:szCs w:val="24"/>
        </w:rPr>
        <w:t xml:space="preserve">In 1997, the </w:t>
      </w:r>
      <w:r w:rsidR="00601C03" w:rsidRPr="00ED7C4A">
        <w:rPr>
          <w:rFonts w:ascii="Calibri" w:hAnsi="Calibri" w:cs="Calibri"/>
          <w:sz w:val="24"/>
          <w:szCs w:val="24"/>
        </w:rPr>
        <w:t xml:space="preserve">Utility District received </w:t>
      </w:r>
      <w:r w:rsidRPr="00ED7C4A">
        <w:rPr>
          <w:rFonts w:ascii="Calibri" w:hAnsi="Calibri" w:cs="Calibri"/>
          <w:sz w:val="24"/>
          <w:szCs w:val="24"/>
        </w:rPr>
        <w:t>two</w:t>
      </w:r>
      <w:r w:rsidR="00601C03" w:rsidRPr="00ED7C4A">
        <w:rPr>
          <w:rFonts w:ascii="Calibri" w:hAnsi="Calibri" w:cs="Calibri"/>
          <w:sz w:val="24"/>
          <w:szCs w:val="24"/>
        </w:rPr>
        <w:t xml:space="preserve"> awards for </w:t>
      </w:r>
      <w:r w:rsidRPr="00ED7C4A">
        <w:rPr>
          <w:rFonts w:ascii="Calibri" w:hAnsi="Calibri" w:cs="Calibri"/>
          <w:sz w:val="24"/>
          <w:szCs w:val="24"/>
        </w:rPr>
        <w:t xml:space="preserve">its </w:t>
      </w:r>
      <w:r w:rsidR="00601C03" w:rsidRPr="00ED7C4A">
        <w:rPr>
          <w:rFonts w:ascii="Calibri" w:hAnsi="Calibri" w:cs="Calibri"/>
          <w:sz w:val="24"/>
          <w:szCs w:val="24"/>
        </w:rPr>
        <w:t xml:space="preserve">wastewater treatment plant – </w:t>
      </w:r>
      <w:r w:rsidRPr="00ED7C4A">
        <w:rPr>
          <w:rFonts w:ascii="Calibri" w:hAnsi="Calibri" w:cs="Calibri"/>
          <w:sz w:val="24"/>
          <w:szCs w:val="24"/>
        </w:rPr>
        <w:t>the R</w:t>
      </w:r>
      <w:r w:rsidR="00601C03" w:rsidRPr="00ED7C4A">
        <w:rPr>
          <w:rFonts w:ascii="Calibri" w:hAnsi="Calibri" w:cs="Calibri"/>
          <w:sz w:val="24"/>
          <w:szCs w:val="24"/>
        </w:rPr>
        <w:t xml:space="preserve">egional Outstanding Facility Award from </w:t>
      </w:r>
      <w:r w:rsidRPr="00ED7C4A">
        <w:rPr>
          <w:rFonts w:ascii="Calibri" w:hAnsi="Calibri" w:cs="Calibri"/>
          <w:sz w:val="24"/>
          <w:szCs w:val="24"/>
        </w:rPr>
        <w:t xml:space="preserve">the </w:t>
      </w:r>
      <w:r w:rsidR="00601C03" w:rsidRPr="00ED7C4A">
        <w:rPr>
          <w:rFonts w:ascii="Calibri" w:hAnsi="Calibri" w:cs="Calibri"/>
          <w:sz w:val="24"/>
          <w:szCs w:val="24"/>
        </w:rPr>
        <w:t>Maine Wastewater Control Association</w:t>
      </w:r>
      <w:r w:rsidRPr="00ED7C4A">
        <w:rPr>
          <w:rFonts w:ascii="Calibri" w:hAnsi="Calibri" w:cs="Calibri"/>
          <w:sz w:val="24"/>
          <w:szCs w:val="24"/>
        </w:rPr>
        <w:t xml:space="preserve"> and the </w:t>
      </w:r>
      <w:r w:rsidR="00601C03" w:rsidRPr="00ED7C4A">
        <w:rPr>
          <w:rFonts w:ascii="Calibri" w:hAnsi="Calibri" w:cs="Calibri"/>
          <w:sz w:val="24"/>
          <w:szCs w:val="24"/>
        </w:rPr>
        <w:t>EPA Region 1 – New England for Most Improve Wastewater Treatment Plant in NE</w:t>
      </w:r>
      <w:r w:rsidRPr="00ED7C4A">
        <w:rPr>
          <w:rFonts w:ascii="Calibri" w:hAnsi="Calibri" w:cs="Calibri"/>
          <w:sz w:val="24"/>
          <w:szCs w:val="24"/>
        </w:rPr>
        <w:t>.</w:t>
      </w:r>
    </w:p>
    <w:p w:rsidR="00701DCA" w:rsidRPr="00ED7C4A" w:rsidRDefault="009C2575" w:rsidP="00ED7C4A">
      <w:pPr>
        <w:rPr>
          <w:rFonts w:ascii="Calibri" w:hAnsi="Calibri" w:cs="Calibri"/>
          <w:sz w:val="24"/>
          <w:szCs w:val="24"/>
        </w:rPr>
      </w:pPr>
      <w:r w:rsidRPr="00ED7C4A">
        <w:rPr>
          <w:rFonts w:ascii="Calibri" w:hAnsi="Calibri" w:cs="Calibri"/>
          <w:sz w:val="24"/>
          <w:szCs w:val="24"/>
        </w:rPr>
        <w:t>In 2002, the District undertook a</w:t>
      </w:r>
      <w:r w:rsidR="001D6732" w:rsidRPr="00ED7C4A">
        <w:rPr>
          <w:rFonts w:ascii="Calibri" w:hAnsi="Calibri" w:cs="Calibri"/>
          <w:sz w:val="24"/>
          <w:szCs w:val="24"/>
        </w:rPr>
        <w:t xml:space="preserve"> complete camera assessment of most underground wastewater pipes </w:t>
      </w:r>
      <w:r w:rsidRPr="00ED7C4A">
        <w:rPr>
          <w:rFonts w:ascii="Calibri" w:hAnsi="Calibri" w:cs="Calibri"/>
          <w:sz w:val="24"/>
          <w:szCs w:val="24"/>
        </w:rPr>
        <w:t xml:space="preserve">to guide </w:t>
      </w:r>
      <w:r w:rsidR="001D6732" w:rsidRPr="00ED7C4A">
        <w:rPr>
          <w:rFonts w:ascii="Calibri" w:hAnsi="Calibri" w:cs="Calibri"/>
          <w:sz w:val="24"/>
          <w:szCs w:val="24"/>
        </w:rPr>
        <w:t>systematic upgrading of older sections to eliminate clay pipe</w:t>
      </w:r>
      <w:r w:rsidR="00701DCA" w:rsidRPr="00ED7C4A">
        <w:rPr>
          <w:rFonts w:ascii="Calibri" w:hAnsi="Calibri" w:cs="Calibri"/>
          <w:sz w:val="24"/>
          <w:szCs w:val="24"/>
        </w:rPr>
        <w:t>, which are cracked and taking on groundwater which increases operation and maintenance costs</w:t>
      </w:r>
      <w:r w:rsidRPr="00ED7C4A">
        <w:rPr>
          <w:rFonts w:ascii="Calibri" w:hAnsi="Calibri" w:cs="Calibri"/>
          <w:sz w:val="24"/>
          <w:szCs w:val="24"/>
        </w:rPr>
        <w:t>.</w:t>
      </w:r>
      <w:r w:rsidR="00701DCA" w:rsidRPr="00ED7C4A">
        <w:rPr>
          <w:rFonts w:ascii="Calibri" w:hAnsi="Calibri" w:cs="Calibri"/>
          <w:sz w:val="24"/>
          <w:szCs w:val="24"/>
        </w:rPr>
        <w:t xml:space="preserve"> In 2010, the District began to replace 10,000’ of cast iron water mains and 2000’ of clay sewer mains with $2.5 million in grants and $1million in loans for a combined cost of $3.5 million.</w:t>
      </w:r>
    </w:p>
    <w:p w:rsidR="00701DCA" w:rsidRPr="00ED7C4A" w:rsidRDefault="009C2575" w:rsidP="00ED7C4A">
      <w:pPr>
        <w:rPr>
          <w:rFonts w:ascii="Calibri" w:hAnsi="Calibri" w:cs="Calibri"/>
          <w:sz w:val="24"/>
          <w:szCs w:val="24"/>
        </w:rPr>
      </w:pPr>
      <w:r w:rsidRPr="00ED7C4A">
        <w:rPr>
          <w:rFonts w:ascii="Calibri" w:hAnsi="Calibri" w:cs="Calibri"/>
          <w:sz w:val="24"/>
          <w:szCs w:val="24"/>
        </w:rPr>
        <w:t xml:space="preserve">In 2011, the Utility’s total capital assets, net of depreciation, totaled $13.3 million for both </w:t>
      </w:r>
      <w:r w:rsidR="001D6732" w:rsidRPr="00ED7C4A">
        <w:rPr>
          <w:rFonts w:ascii="Calibri" w:hAnsi="Calibri" w:cs="Calibri"/>
          <w:sz w:val="24"/>
          <w:szCs w:val="24"/>
        </w:rPr>
        <w:t>water and wastewater processing</w:t>
      </w:r>
      <w:r w:rsidRPr="00ED7C4A">
        <w:rPr>
          <w:rFonts w:ascii="Calibri" w:hAnsi="Calibri" w:cs="Calibri"/>
          <w:sz w:val="24"/>
          <w:szCs w:val="24"/>
        </w:rPr>
        <w:t xml:space="preserve">. </w:t>
      </w:r>
    </w:p>
    <w:p w:rsidR="001D6732" w:rsidRPr="00ED7C4A" w:rsidRDefault="00701DCA" w:rsidP="00ED7C4A">
      <w:pPr>
        <w:rPr>
          <w:rFonts w:ascii="Calibri" w:hAnsi="Calibri" w:cs="Calibri"/>
          <w:sz w:val="24"/>
          <w:szCs w:val="24"/>
        </w:rPr>
      </w:pPr>
      <w:r w:rsidRPr="00ED7C4A">
        <w:rPr>
          <w:rFonts w:ascii="Calibri" w:hAnsi="Calibri" w:cs="Calibri"/>
          <w:sz w:val="24"/>
          <w:szCs w:val="24"/>
        </w:rPr>
        <w:lastRenderedPageBreak/>
        <w:t>While t</w:t>
      </w:r>
      <w:r w:rsidR="009C2575" w:rsidRPr="00ED7C4A">
        <w:rPr>
          <w:rFonts w:ascii="Calibri" w:hAnsi="Calibri" w:cs="Calibri"/>
          <w:sz w:val="24"/>
          <w:szCs w:val="24"/>
        </w:rPr>
        <w:t>he w</w:t>
      </w:r>
      <w:r w:rsidR="001D6732" w:rsidRPr="00ED7C4A">
        <w:rPr>
          <w:rFonts w:ascii="Calibri" w:hAnsi="Calibri" w:cs="Calibri"/>
          <w:sz w:val="24"/>
          <w:szCs w:val="24"/>
        </w:rPr>
        <w:t>astewater treatment system operat</w:t>
      </w:r>
      <w:r w:rsidR="009C2575" w:rsidRPr="00ED7C4A">
        <w:rPr>
          <w:rFonts w:ascii="Calibri" w:hAnsi="Calibri" w:cs="Calibri"/>
          <w:sz w:val="24"/>
          <w:szCs w:val="24"/>
        </w:rPr>
        <w:t>ed</w:t>
      </w:r>
      <w:r w:rsidR="001D6732" w:rsidRPr="00ED7C4A">
        <w:rPr>
          <w:rFonts w:ascii="Calibri" w:hAnsi="Calibri" w:cs="Calibri"/>
          <w:sz w:val="24"/>
          <w:szCs w:val="24"/>
        </w:rPr>
        <w:t xml:space="preserve"> beyond expectations</w:t>
      </w:r>
      <w:r w:rsidRPr="00ED7C4A">
        <w:rPr>
          <w:rFonts w:ascii="Calibri" w:hAnsi="Calibri" w:cs="Calibri"/>
          <w:sz w:val="24"/>
          <w:szCs w:val="24"/>
        </w:rPr>
        <w:t xml:space="preserve"> for a few years</w:t>
      </w:r>
      <w:r w:rsidR="001D6732" w:rsidRPr="00ED7C4A">
        <w:rPr>
          <w:rFonts w:ascii="Calibri" w:hAnsi="Calibri" w:cs="Calibri"/>
          <w:sz w:val="24"/>
          <w:szCs w:val="24"/>
        </w:rPr>
        <w:t xml:space="preserve">, </w:t>
      </w:r>
      <w:r w:rsidRPr="00ED7C4A">
        <w:rPr>
          <w:rFonts w:ascii="Calibri" w:hAnsi="Calibri" w:cs="Calibri"/>
          <w:sz w:val="24"/>
          <w:szCs w:val="24"/>
        </w:rPr>
        <w:t>u</w:t>
      </w:r>
      <w:r w:rsidR="001D6732" w:rsidRPr="00ED7C4A">
        <w:rPr>
          <w:rFonts w:ascii="Calibri" w:hAnsi="Calibri" w:cs="Calibri"/>
          <w:sz w:val="24"/>
          <w:szCs w:val="24"/>
        </w:rPr>
        <w:t>nusually high inflow of wastewater</w:t>
      </w:r>
      <w:r w:rsidRPr="00ED7C4A">
        <w:rPr>
          <w:rFonts w:ascii="Calibri" w:hAnsi="Calibri" w:cs="Calibri"/>
          <w:sz w:val="24"/>
          <w:szCs w:val="24"/>
        </w:rPr>
        <w:t>, due to</w:t>
      </w:r>
      <w:r w:rsidR="001D6732" w:rsidRPr="00ED7C4A">
        <w:rPr>
          <w:rFonts w:ascii="Calibri" w:hAnsi="Calibri" w:cs="Calibri"/>
          <w:sz w:val="24"/>
          <w:szCs w:val="24"/>
        </w:rPr>
        <w:t xml:space="preserve"> higher than normal precipitation</w:t>
      </w:r>
      <w:r w:rsidRPr="00ED7C4A">
        <w:rPr>
          <w:rFonts w:ascii="Calibri" w:hAnsi="Calibri" w:cs="Calibri"/>
          <w:sz w:val="24"/>
          <w:szCs w:val="24"/>
        </w:rPr>
        <w:t xml:space="preserve"> for a couple years, and an </w:t>
      </w:r>
      <w:r w:rsidR="001D6732" w:rsidRPr="00ED7C4A">
        <w:rPr>
          <w:rFonts w:ascii="Calibri" w:hAnsi="Calibri" w:cs="Calibri"/>
          <w:sz w:val="24"/>
          <w:szCs w:val="24"/>
        </w:rPr>
        <w:t xml:space="preserve">unintentional discharge of a pollutant into </w:t>
      </w:r>
      <w:r w:rsidRPr="00ED7C4A">
        <w:rPr>
          <w:rFonts w:ascii="Calibri" w:hAnsi="Calibri" w:cs="Calibri"/>
          <w:sz w:val="24"/>
          <w:szCs w:val="24"/>
        </w:rPr>
        <w:t xml:space="preserve">the </w:t>
      </w:r>
      <w:r w:rsidR="001D6732" w:rsidRPr="00ED7C4A">
        <w:rPr>
          <w:rFonts w:ascii="Calibri" w:hAnsi="Calibri" w:cs="Calibri"/>
          <w:sz w:val="24"/>
          <w:szCs w:val="24"/>
        </w:rPr>
        <w:t>collection system</w:t>
      </w:r>
      <w:r w:rsidRPr="00ED7C4A">
        <w:rPr>
          <w:rFonts w:ascii="Calibri" w:hAnsi="Calibri" w:cs="Calibri"/>
          <w:sz w:val="24"/>
          <w:szCs w:val="24"/>
        </w:rPr>
        <w:t xml:space="preserve"> in 2007</w:t>
      </w:r>
      <w:r w:rsidR="001D6732" w:rsidRPr="00ED7C4A">
        <w:rPr>
          <w:rFonts w:ascii="Calibri" w:hAnsi="Calibri" w:cs="Calibri"/>
          <w:sz w:val="24"/>
          <w:szCs w:val="24"/>
        </w:rPr>
        <w:t xml:space="preserve"> temporarily upset </w:t>
      </w:r>
      <w:r w:rsidR="00863C4E" w:rsidRPr="00ED7C4A">
        <w:rPr>
          <w:rFonts w:ascii="Calibri" w:hAnsi="Calibri" w:cs="Calibri"/>
          <w:sz w:val="24"/>
          <w:szCs w:val="24"/>
        </w:rPr>
        <w:t xml:space="preserve">the </w:t>
      </w:r>
      <w:r w:rsidR="001D6732" w:rsidRPr="00ED7C4A">
        <w:rPr>
          <w:rFonts w:ascii="Calibri" w:hAnsi="Calibri" w:cs="Calibri"/>
          <w:sz w:val="24"/>
          <w:szCs w:val="24"/>
        </w:rPr>
        <w:t>treatment system</w:t>
      </w:r>
      <w:r w:rsidRPr="00ED7C4A">
        <w:rPr>
          <w:rFonts w:ascii="Calibri" w:hAnsi="Calibri" w:cs="Calibri"/>
          <w:sz w:val="24"/>
          <w:szCs w:val="24"/>
        </w:rPr>
        <w:t>.</w:t>
      </w:r>
      <w:r w:rsidR="006D6F41">
        <w:rPr>
          <w:rFonts w:ascii="Calibri" w:hAnsi="Calibri" w:cs="Calibri"/>
          <w:sz w:val="24"/>
          <w:szCs w:val="24"/>
        </w:rPr>
        <w:t xml:space="preserve"> Operational problems have been resolved and the system continues to operate without significant problems.</w:t>
      </w:r>
    </w:p>
    <w:p w:rsidR="00831A9F" w:rsidRPr="00ED7C4A" w:rsidRDefault="00831A9F" w:rsidP="00ED7C4A">
      <w:pPr>
        <w:pStyle w:val="ListParagraph"/>
        <w:numPr>
          <w:ilvl w:val="0"/>
          <w:numId w:val="33"/>
        </w:numPr>
        <w:ind w:left="360"/>
        <w:rPr>
          <w:rFonts w:ascii="Calibri" w:hAnsi="Calibri" w:cs="Calibri"/>
          <w:i/>
          <w:sz w:val="24"/>
          <w:szCs w:val="24"/>
        </w:rPr>
      </w:pPr>
      <w:r w:rsidRPr="00ED7C4A">
        <w:rPr>
          <w:rFonts w:ascii="Calibri" w:hAnsi="Calibri" w:cs="Calibri"/>
          <w:i/>
          <w:sz w:val="24"/>
          <w:szCs w:val="24"/>
        </w:rPr>
        <w:t>On-site Water Systems</w:t>
      </w:r>
    </w:p>
    <w:p w:rsidR="006E30E7" w:rsidRPr="00ED7C4A" w:rsidRDefault="006E30E7" w:rsidP="00ED7C4A">
      <w:pPr>
        <w:rPr>
          <w:rFonts w:ascii="Calibri" w:hAnsi="Calibri" w:cs="Calibri"/>
          <w:sz w:val="24"/>
          <w:szCs w:val="24"/>
        </w:rPr>
      </w:pPr>
      <w:r w:rsidRPr="00ED7C4A">
        <w:rPr>
          <w:rFonts w:ascii="Calibri" w:hAnsi="Calibri" w:cs="Calibri"/>
          <w:sz w:val="24"/>
          <w:szCs w:val="24"/>
        </w:rPr>
        <w:t>Mars Hill has 2 water systems that the state defines as “community” public water systems.  They provide water for the Mars Hill Country Club and Big Rock Ski Area/Restaurant. Both are bedrock wells with thickness of overburden unknown, drilled to depths between 260 and 360 feet.  The Maine Drinking Water Program identifies contamination risk for these water systems based on:</w:t>
      </w:r>
    </w:p>
    <w:p w:rsidR="006E30E7" w:rsidRPr="00ED7C4A" w:rsidRDefault="006E30E7" w:rsidP="00ED7C4A">
      <w:pPr>
        <w:numPr>
          <w:ilvl w:val="0"/>
          <w:numId w:val="35"/>
        </w:numPr>
        <w:tabs>
          <w:tab w:val="clear" w:pos="1200"/>
        </w:tabs>
        <w:spacing w:after="0"/>
        <w:ind w:left="360"/>
        <w:rPr>
          <w:rFonts w:ascii="Calibri" w:hAnsi="Calibri" w:cs="Calibri"/>
          <w:sz w:val="24"/>
          <w:szCs w:val="24"/>
        </w:rPr>
      </w:pPr>
      <w:r w:rsidRPr="00ED7C4A">
        <w:rPr>
          <w:rFonts w:ascii="Calibri" w:hAnsi="Calibri" w:cs="Calibri"/>
          <w:sz w:val="24"/>
          <w:szCs w:val="24"/>
        </w:rPr>
        <w:t xml:space="preserve">well type and site geology (thickness of overburden); </w:t>
      </w:r>
    </w:p>
    <w:p w:rsidR="006E30E7" w:rsidRPr="00ED7C4A" w:rsidRDefault="006E30E7" w:rsidP="00ED7C4A">
      <w:pPr>
        <w:numPr>
          <w:ilvl w:val="0"/>
          <w:numId w:val="35"/>
        </w:numPr>
        <w:tabs>
          <w:tab w:val="clear" w:pos="1200"/>
        </w:tabs>
        <w:spacing w:after="0"/>
        <w:ind w:left="360"/>
        <w:rPr>
          <w:rFonts w:ascii="Calibri" w:hAnsi="Calibri" w:cs="Calibri"/>
          <w:sz w:val="24"/>
          <w:szCs w:val="24"/>
        </w:rPr>
      </w:pPr>
      <w:r w:rsidRPr="00ED7C4A">
        <w:rPr>
          <w:rFonts w:ascii="Calibri" w:hAnsi="Calibri" w:cs="Calibri"/>
          <w:sz w:val="24"/>
          <w:szCs w:val="24"/>
        </w:rPr>
        <w:t xml:space="preserve">existing and future risk of acute contamination from bacteria, nitrates, septic systems, and animal feedlot or manure piles; and </w:t>
      </w:r>
    </w:p>
    <w:p w:rsidR="006E30E7" w:rsidRPr="00ED7C4A" w:rsidRDefault="0025004F" w:rsidP="00ED7C4A">
      <w:pPr>
        <w:numPr>
          <w:ilvl w:val="0"/>
          <w:numId w:val="35"/>
        </w:numPr>
        <w:tabs>
          <w:tab w:val="clear" w:pos="1200"/>
        </w:tabs>
        <w:spacing w:after="0"/>
        <w:ind w:left="360"/>
        <w:rPr>
          <w:rFonts w:ascii="Calibri" w:hAnsi="Calibri" w:cs="Calibri"/>
          <w:sz w:val="24"/>
          <w:szCs w:val="24"/>
        </w:rPr>
      </w:pPr>
      <w:r>
        <w:rPr>
          <w:rFonts w:ascii="Calibri" w:hAnsi="Calibri" w:cs="Calibri"/>
          <w:sz w:val="24"/>
          <w:szCs w:val="24"/>
        </w:rPr>
        <w:t>current</w:t>
      </w:r>
      <w:r w:rsidR="006E30E7" w:rsidRPr="00ED7C4A">
        <w:rPr>
          <w:rFonts w:ascii="Calibri" w:hAnsi="Calibri" w:cs="Calibri"/>
          <w:sz w:val="24"/>
          <w:szCs w:val="24"/>
        </w:rPr>
        <w:t xml:space="preserve"> and future risk of chronic chemical contaminants or significant sources of contamination from parking lots, fuel storage tanks, landfills, or industrial waste disposal sites.  </w:t>
      </w:r>
    </w:p>
    <w:p w:rsidR="006E30E7" w:rsidRPr="00ED7C4A" w:rsidRDefault="006E30E7" w:rsidP="00ED7C4A">
      <w:pPr>
        <w:spacing w:after="0"/>
        <w:rPr>
          <w:rFonts w:ascii="Calibri" w:hAnsi="Calibri" w:cs="Calibri"/>
          <w:sz w:val="24"/>
          <w:szCs w:val="24"/>
        </w:rPr>
      </w:pPr>
    </w:p>
    <w:p w:rsidR="0000527D" w:rsidRPr="00ED7C4A" w:rsidRDefault="006E30E7" w:rsidP="00ED7C4A">
      <w:pPr>
        <w:rPr>
          <w:rFonts w:ascii="Calibri" w:hAnsi="Calibri" w:cs="Calibri"/>
          <w:sz w:val="24"/>
          <w:szCs w:val="24"/>
        </w:rPr>
      </w:pPr>
      <w:r w:rsidRPr="00ED7C4A">
        <w:rPr>
          <w:rFonts w:ascii="Calibri" w:hAnsi="Calibri" w:cs="Calibri"/>
          <w:sz w:val="24"/>
          <w:szCs w:val="24"/>
        </w:rPr>
        <w:t xml:space="preserve">The well at the Country Club is at “moderate” risk based on well type and geology and for </w:t>
      </w:r>
      <w:r w:rsidR="0000527D" w:rsidRPr="00ED7C4A">
        <w:rPr>
          <w:rFonts w:ascii="Calibri" w:hAnsi="Calibri" w:cs="Calibri"/>
          <w:sz w:val="24"/>
          <w:szCs w:val="24"/>
        </w:rPr>
        <w:t>existing risk from acute contamination, but is listed as “low” risk for future risk from acute contamination. While testing found no bacteria, no nitrates greater than 5ppm, and no animal feedlots/manure piles within 300 feet of the well, it did find septic system(s) within 300 feet of the well. Because the proprietor owns land within 300 feet of the water supply source, it is listed as low risk for future risk of acute contamination.</w:t>
      </w:r>
    </w:p>
    <w:p w:rsidR="0000527D" w:rsidRPr="00ED7C4A" w:rsidRDefault="0000527D" w:rsidP="00ED7C4A">
      <w:pPr>
        <w:rPr>
          <w:rFonts w:ascii="Calibri" w:hAnsi="Calibri" w:cs="Calibri"/>
          <w:sz w:val="24"/>
          <w:szCs w:val="24"/>
        </w:rPr>
      </w:pPr>
      <w:r w:rsidRPr="00ED7C4A">
        <w:rPr>
          <w:rFonts w:ascii="Calibri" w:hAnsi="Calibri" w:cs="Calibri"/>
          <w:sz w:val="24"/>
          <w:szCs w:val="24"/>
        </w:rPr>
        <w:t>The well at the Big Rock Ski Area/Restaurant is also listed as “moderate” risk based on well type and geology, but is listed as “low” risk for existing and future risk from acute contamination because there are no septic systems or feedlots/manure piles within 300’ of the well and because the proprietor owns land within 300 feet of the water supply source.</w:t>
      </w:r>
    </w:p>
    <w:p w:rsidR="006E30E7" w:rsidRPr="00ED7C4A" w:rsidRDefault="006E30E7" w:rsidP="00ED7C4A">
      <w:pPr>
        <w:rPr>
          <w:rFonts w:ascii="Calibri" w:hAnsi="Calibri" w:cs="Calibri"/>
          <w:sz w:val="24"/>
          <w:szCs w:val="24"/>
        </w:rPr>
      </w:pPr>
      <w:r w:rsidRPr="00ED7C4A">
        <w:rPr>
          <w:rFonts w:ascii="Calibri" w:hAnsi="Calibri" w:cs="Calibri"/>
          <w:sz w:val="24"/>
          <w:szCs w:val="24"/>
        </w:rPr>
        <w:t>A new state law enacted in 2000 (PL 761) gives pubic water suppliers “abutter status” for certain proposed activities that require a permit within a given source protection area, including automobile recycling facilities or junkyards, expansion of structures using subsurface waste disposal systems, conditional and contract zoning, subdivisions, and other land use projects.</w:t>
      </w:r>
    </w:p>
    <w:p w:rsidR="00831A9F" w:rsidRPr="00ED7C4A" w:rsidRDefault="00831A9F" w:rsidP="00ED7C4A">
      <w:pPr>
        <w:spacing w:after="0"/>
        <w:rPr>
          <w:rFonts w:ascii="Calibri" w:hAnsi="Calibri" w:cs="Calibri"/>
          <w:sz w:val="24"/>
          <w:szCs w:val="24"/>
        </w:rPr>
      </w:pPr>
    </w:p>
    <w:p w:rsidR="007424BD" w:rsidRDefault="007424BD">
      <w:pPr>
        <w:rPr>
          <w:rFonts w:ascii="Calibri" w:hAnsi="Calibri" w:cs="Calibri"/>
          <w:b/>
          <w:sz w:val="24"/>
          <w:szCs w:val="24"/>
        </w:rPr>
      </w:pPr>
      <w:r>
        <w:rPr>
          <w:rFonts w:ascii="Calibri" w:hAnsi="Calibri" w:cs="Calibri"/>
          <w:b/>
          <w:sz w:val="24"/>
          <w:szCs w:val="24"/>
        </w:rPr>
        <w:br w:type="page"/>
      </w:r>
    </w:p>
    <w:p w:rsidR="0059716D" w:rsidRPr="00ED7C4A" w:rsidRDefault="00DB446E" w:rsidP="00ED7C4A">
      <w:pPr>
        <w:pStyle w:val="ListParagraph"/>
        <w:numPr>
          <w:ilvl w:val="0"/>
          <w:numId w:val="1"/>
        </w:numPr>
        <w:spacing w:after="0"/>
        <w:rPr>
          <w:rFonts w:ascii="Calibri" w:hAnsi="Calibri" w:cs="Calibri"/>
          <w:b/>
          <w:sz w:val="24"/>
          <w:szCs w:val="24"/>
        </w:rPr>
      </w:pPr>
      <w:r w:rsidRPr="00ED7C4A">
        <w:rPr>
          <w:rFonts w:ascii="Calibri" w:hAnsi="Calibri" w:cs="Calibri"/>
          <w:b/>
          <w:sz w:val="24"/>
          <w:szCs w:val="24"/>
        </w:rPr>
        <w:lastRenderedPageBreak/>
        <w:t>Stormwater</w:t>
      </w:r>
    </w:p>
    <w:p w:rsidR="00AA286D" w:rsidRPr="00ED7C4A" w:rsidRDefault="00AA286D" w:rsidP="00ED7C4A">
      <w:pPr>
        <w:spacing w:after="0"/>
        <w:rPr>
          <w:rFonts w:ascii="Calibri" w:hAnsi="Calibri" w:cs="Calibri"/>
          <w:sz w:val="24"/>
          <w:szCs w:val="24"/>
        </w:rPr>
      </w:pPr>
    </w:p>
    <w:p w:rsidR="0039520D" w:rsidRPr="00ED7C4A" w:rsidRDefault="0039520D" w:rsidP="00ED7C4A">
      <w:pPr>
        <w:spacing w:after="0"/>
        <w:rPr>
          <w:rFonts w:ascii="Calibri" w:hAnsi="Calibri" w:cs="Calibri"/>
          <w:sz w:val="24"/>
          <w:szCs w:val="24"/>
        </w:rPr>
      </w:pPr>
      <w:r w:rsidRPr="00ED7C4A">
        <w:rPr>
          <w:rFonts w:ascii="Calibri" w:hAnsi="Calibri" w:cs="Calibri"/>
          <w:sz w:val="24"/>
          <w:szCs w:val="24"/>
        </w:rPr>
        <w:t>Stormwater drainage systems were upgraded as part of street reconstruction projects, including Main Street and School Street.</w:t>
      </w:r>
    </w:p>
    <w:p w:rsidR="0039520D" w:rsidRPr="00ED7C4A" w:rsidRDefault="00AE6BF2" w:rsidP="00ED7C4A">
      <w:pPr>
        <w:spacing w:after="0"/>
        <w:rPr>
          <w:rFonts w:ascii="Calibri" w:hAnsi="Calibri" w:cs="Calibri"/>
          <w:sz w:val="24"/>
          <w:szCs w:val="24"/>
        </w:rPr>
      </w:pPr>
      <w:ins w:id="0" w:author="PC" w:date="2014-04-24T14:17:00Z">
        <w:r>
          <w:rPr>
            <w:rFonts w:ascii="Calibri" w:hAnsi="Calibri" w:cs="Calibri"/>
            <w:noProof/>
            <w:sz w:val="24"/>
            <w:szCs w:val="24"/>
          </w:rPr>
          <w:drawing>
            <wp:anchor distT="0" distB="0" distL="114300" distR="114300" simplePos="0" relativeHeight="251659264" behindDoc="1" locked="0" layoutInCell="1" allowOverlap="1">
              <wp:simplePos x="0" y="0"/>
              <wp:positionH relativeFrom="margin">
                <wp:posOffset>3898900</wp:posOffset>
              </wp:positionH>
              <wp:positionV relativeFrom="margin">
                <wp:posOffset>876300</wp:posOffset>
              </wp:positionV>
              <wp:extent cx="1987550" cy="1257300"/>
              <wp:effectExtent l="19050" t="0" r="0" b="0"/>
              <wp:wrapTight wrapText="bothSides">
                <wp:wrapPolygon edited="0">
                  <wp:start x="-207" y="0"/>
                  <wp:lineTo x="-207" y="21273"/>
                  <wp:lineTo x="21531" y="21273"/>
                  <wp:lineTo x="21531" y="0"/>
                  <wp:lineTo x="-20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Hill Dam 6.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4865"/>
                      <a:stretch>
                        <a:fillRect/>
                      </a:stretch>
                    </pic:blipFill>
                    <pic:spPr>
                      <a:xfrm>
                        <a:off x="0" y="0"/>
                        <a:ext cx="1987550" cy="1257300"/>
                      </a:xfrm>
                      <a:prstGeom prst="rect">
                        <a:avLst/>
                      </a:prstGeom>
                    </pic:spPr>
                  </pic:pic>
                </a:graphicData>
              </a:graphic>
            </wp:anchor>
          </w:drawing>
        </w:r>
      </w:ins>
    </w:p>
    <w:p w:rsidR="00F82845" w:rsidRPr="00ED7C4A" w:rsidRDefault="0039520D" w:rsidP="003C3E10">
      <w:pPr>
        <w:spacing w:after="0" w:line="240" w:lineRule="auto"/>
        <w:rPr>
          <w:rFonts w:ascii="Calibri" w:hAnsi="Calibri" w:cs="Calibri"/>
          <w:sz w:val="24"/>
          <w:szCs w:val="24"/>
        </w:rPr>
      </w:pPr>
      <w:r w:rsidRPr="00ED7C4A">
        <w:rPr>
          <w:rFonts w:ascii="Calibri" w:hAnsi="Calibri" w:cs="Calibri"/>
          <w:sz w:val="24"/>
          <w:szCs w:val="24"/>
        </w:rPr>
        <w:t xml:space="preserve">The remnants of Hurricane Irene created </w:t>
      </w:r>
      <w:ins w:id="1" w:author="PC" w:date="2014-04-24T13:14:00Z">
        <w:r w:rsidR="003C3E10">
          <w:rPr>
            <w:rFonts w:ascii="Calibri" w:hAnsi="Calibri" w:cs="Calibri"/>
            <w:sz w:val="24"/>
            <w:szCs w:val="24"/>
          </w:rPr>
          <w:t xml:space="preserve">some </w:t>
        </w:r>
      </w:ins>
      <w:r w:rsidRPr="00ED7C4A">
        <w:rPr>
          <w:rFonts w:ascii="Calibri" w:hAnsi="Calibri" w:cs="Calibri"/>
          <w:sz w:val="24"/>
          <w:szCs w:val="24"/>
        </w:rPr>
        <w:t>storm drainage issues throughout the community in the fall of 2011</w:t>
      </w:r>
      <w:del w:id="2" w:author="PC" w:date="2014-04-24T13:15:00Z">
        <w:r w:rsidRPr="003C3E10" w:rsidDel="003C3E10">
          <w:rPr>
            <w:rFonts w:ascii="Calibri" w:hAnsi="Calibri" w:cs="Calibri"/>
            <w:sz w:val="24"/>
            <w:szCs w:val="24"/>
          </w:rPr>
          <w:delText>.</w:delText>
        </w:r>
      </w:del>
      <w:ins w:id="3" w:author="PC" w:date="2014-04-24T13:14:00Z">
        <w:r w:rsidR="003C3E10" w:rsidRPr="003C3E10">
          <w:rPr>
            <w:rFonts w:ascii="Calibri" w:eastAsia="Times New Roman" w:hAnsi="Calibri" w:cs="Segoe UI"/>
            <w:color w:val="000000"/>
            <w:sz w:val="24"/>
            <w:szCs w:val="24"/>
            <w:lang/>
          </w:rPr>
          <w:t>,</w:t>
        </w:r>
      </w:ins>
      <w:ins w:id="4" w:author="PC" w:date="2014-04-24T13:17:00Z">
        <w:r w:rsidR="003C3E10">
          <w:rPr>
            <w:rFonts w:ascii="Calibri" w:eastAsia="Times New Roman" w:hAnsi="Calibri" w:cs="Segoe UI"/>
            <w:color w:val="000000"/>
            <w:sz w:val="24"/>
            <w:szCs w:val="24"/>
            <w:lang/>
          </w:rPr>
          <w:t xml:space="preserve"> </w:t>
        </w:r>
      </w:ins>
      <w:ins w:id="5" w:author="PC" w:date="2014-04-24T13:15:00Z">
        <w:r w:rsidR="003C3E10">
          <w:rPr>
            <w:rFonts w:ascii="Calibri" w:eastAsia="Times New Roman" w:hAnsi="Calibri" w:cs="Segoe UI"/>
            <w:color w:val="000000"/>
            <w:sz w:val="24"/>
            <w:szCs w:val="24"/>
            <w:lang/>
          </w:rPr>
          <w:t>al</w:t>
        </w:r>
      </w:ins>
      <w:ins w:id="6" w:author="PC" w:date="2014-04-24T13:14:00Z">
        <w:r w:rsidR="003C3E10" w:rsidRPr="003C3E10">
          <w:rPr>
            <w:rFonts w:ascii="Calibri" w:eastAsia="Times New Roman" w:hAnsi="Calibri" w:cs="Segoe UI"/>
            <w:color w:val="000000"/>
            <w:sz w:val="24"/>
            <w:szCs w:val="24"/>
            <w:lang/>
          </w:rPr>
          <w:t xml:space="preserve">though according to Ray Mersereau, Town Manager in Mars Hill for 20 years, </w:t>
        </w:r>
      </w:ins>
      <w:ins w:id="7" w:author="PC" w:date="2014-04-24T13:15:00Z">
        <w:r w:rsidR="003C3E10">
          <w:rPr>
            <w:rFonts w:ascii="Calibri" w:eastAsia="Times New Roman" w:hAnsi="Calibri" w:cs="Segoe UI"/>
            <w:color w:val="000000"/>
            <w:sz w:val="24"/>
            <w:szCs w:val="24"/>
            <w:lang/>
          </w:rPr>
          <w:t>t</w:t>
        </w:r>
      </w:ins>
      <w:ins w:id="8" w:author="PC" w:date="2014-04-24T13:14:00Z">
        <w:r w:rsidR="003C3E10" w:rsidRPr="003C3E10">
          <w:rPr>
            <w:rFonts w:ascii="Calibri" w:eastAsia="Times New Roman" w:hAnsi="Calibri" w:cs="Segoe UI"/>
            <w:color w:val="000000"/>
            <w:sz w:val="24"/>
            <w:szCs w:val="24"/>
            <w:lang/>
          </w:rPr>
          <w:t>he Town did not have serious road erosion problems and those that occurred were handled by Town employees. The Town clean</w:t>
        </w:r>
      </w:ins>
      <w:ins w:id="9" w:author="PC" w:date="2014-04-24T13:16:00Z">
        <w:r w:rsidR="003C3E10">
          <w:rPr>
            <w:rFonts w:ascii="Calibri" w:eastAsia="Times New Roman" w:hAnsi="Calibri" w:cs="Segoe UI"/>
            <w:color w:val="000000"/>
            <w:sz w:val="24"/>
            <w:szCs w:val="24"/>
            <w:lang/>
          </w:rPr>
          <w:t>s</w:t>
        </w:r>
      </w:ins>
      <w:ins w:id="10" w:author="PC" w:date="2014-04-24T13:14:00Z">
        <w:r w:rsidR="003C3E10" w:rsidRPr="003C3E10">
          <w:rPr>
            <w:rFonts w:ascii="Calibri" w:eastAsia="Times New Roman" w:hAnsi="Calibri" w:cs="Segoe UI"/>
            <w:color w:val="000000"/>
            <w:sz w:val="24"/>
            <w:szCs w:val="24"/>
            <w:lang/>
          </w:rPr>
          <w:t xml:space="preserve"> storm drains blocked with ice and snow in late winter/early spring to protect bridges, culverts, and road</w:t>
        </w:r>
      </w:ins>
      <w:ins w:id="11" w:author="PC" w:date="2014-04-24T13:17:00Z">
        <w:r w:rsidR="003C3E10">
          <w:rPr>
            <w:rFonts w:ascii="Calibri" w:eastAsia="Times New Roman" w:hAnsi="Calibri" w:cs="Segoe UI"/>
            <w:color w:val="000000"/>
            <w:sz w:val="24"/>
            <w:szCs w:val="24"/>
            <w:lang/>
          </w:rPr>
          <w:t>s rom flooding</w:t>
        </w:r>
      </w:ins>
      <w:ins w:id="12" w:author="PC" w:date="2014-04-24T13:14:00Z">
        <w:r w:rsidR="003C3E10" w:rsidRPr="003C3E10">
          <w:rPr>
            <w:rFonts w:ascii="Calibri" w:eastAsia="Times New Roman" w:hAnsi="Calibri" w:cs="Segoe UI"/>
            <w:color w:val="000000"/>
            <w:sz w:val="24"/>
            <w:szCs w:val="24"/>
            <w:lang/>
          </w:rPr>
          <w:t>. A professor and students from the University of Maine Presque Isle recently worked with Mars Hill high school st</w:t>
        </w:r>
      </w:ins>
      <w:ins w:id="13" w:author="PC" w:date="2014-04-24T13:17:00Z">
        <w:r w:rsidR="003C3E10">
          <w:rPr>
            <w:rFonts w:ascii="Calibri" w:eastAsia="Times New Roman" w:hAnsi="Calibri" w:cs="Segoe UI"/>
            <w:color w:val="000000"/>
            <w:sz w:val="24"/>
            <w:szCs w:val="24"/>
            <w:lang/>
          </w:rPr>
          <w:t>udents</w:t>
        </w:r>
      </w:ins>
      <w:ins w:id="14" w:author="PC" w:date="2014-04-24T13:14:00Z">
        <w:r w:rsidR="003C3E10" w:rsidRPr="003C3E10">
          <w:rPr>
            <w:rFonts w:ascii="Calibri" w:eastAsia="Times New Roman" w:hAnsi="Calibri" w:cs="Segoe UI"/>
            <w:color w:val="000000"/>
            <w:sz w:val="24"/>
            <w:szCs w:val="24"/>
            <w:lang/>
          </w:rPr>
          <w:t xml:space="preserve"> to map the community’s entire storm drain system.</w:t>
        </w:r>
      </w:ins>
    </w:p>
    <w:p w:rsidR="00863C4E" w:rsidRPr="00ED7C4A" w:rsidRDefault="00863C4E" w:rsidP="00ED7C4A">
      <w:pPr>
        <w:spacing w:after="0"/>
        <w:rPr>
          <w:rFonts w:ascii="Calibri" w:hAnsi="Calibri" w:cs="Calibri"/>
          <w:sz w:val="24"/>
          <w:szCs w:val="24"/>
        </w:rPr>
      </w:pPr>
    </w:p>
    <w:p w:rsidR="0059716D" w:rsidRPr="00ED7C4A" w:rsidRDefault="00DB446E" w:rsidP="00ED7C4A">
      <w:pPr>
        <w:pStyle w:val="ListParagraph"/>
        <w:numPr>
          <w:ilvl w:val="0"/>
          <w:numId w:val="1"/>
        </w:numPr>
        <w:spacing w:after="0"/>
        <w:rPr>
          <w:rFonts w:ascii="Calibri" w:hAnsi="Calibri" w:cs="Calibri"/>
          <w:b/>
          <w:sz w:val="24"/>
          <w:szCs w:val="24"/>
        </w:rPr>
      </w:pPr>
      <w:r w:rsidRPr="00ED7C4A">
        <w:rPr>
          <w:rFonts w:ascii="Calibri" w:hAnsi="Calibri" w:cs="Calibri"/>
          <w:b/>
          <w:sz w:val="24"/>
          <w:szCs w:val="24"/>
        </w:rPr>
        <w:t>Community Development</w:t>
      </w:r>
    </w:p>
    <w:p w:rsidR="008A1CE6" w:rsidRPr="00ED7C4A" w:rsidRDefault="008A1CE6" w:rsidP="00ED7C4A">
      <w:pPr>
        <w:spacing w:after="0"/>
        <w:rPr>
          <w:rFonts w:ascii="Calibri" w:hAnsi="Calibri" w:cs="Calibri"/>
          <w:sz w:val="24"/>
          <w:szCs w:val="24"/>
        </w:rPr>
      </w:pPr>
    </w:p>
    <w:p w:rsidR="0086703D" w:rsidRPr="00ED7C4A" w:rsidRDefault="0086703D" w:rsidP="00ED7C4A">
      <w:pPr>
        <w:spacing w:after="0"/>
        <w:rPr>
          <w:rFonts w:ascii="Calibri" w:hAnsi="Calibri" w:cs="Calibri"/>
          <w:sz w:val="24"/>
          <w:szCs w:val="24"/>
        </w:rPr>
      </w:pPr>
      <w:r w:rsidRPr="00ED7C4A">
        <w:rPr>
          <w:rFonts w:ascii="Calibri" w:hAnsi="Calibri" w:cs="Calibri"/>
          <w:sz w:val="24"/>
          <w:szCs w:val="24"/>
        </w:rPr>
        <w:t>Mars Hill has been quite successful in securing Community Development Block Grants (CDBG) to reconstruct public facilities, including</w:t>
      </w:r>
      <w:r w:rsidR="00856962" w:rsidRPr="00ED7C4A">
        <w:rPr>
          <w:rFonts w:ascii="Calibri" w:hAnsi="Calibri" w:cs="Calibri"/>
          <w:sz w:val="24"/>
          <w:szCs w:val="24"/>
        </w:rPr>
        <w:t xml:space="preserve"> reconstruction of</w:t>
      </w:r>
      <w:r w:rsidRPr="00ED7C4A">
        <w:rPr>
          <w:rFonts w:ascii="Calibri" w:hAnsi="Calibri" w:cs="Calibri"/>
          <w:sz w:val="24"/>
          <w:szCs w:val="24"/>
        </w:rPr>
        <w:t>:</w:t>
      </w:r>
    </w:p>
    <w:p w:rsidR="0086703D" w:rsidRPr="00ED7C4A" w:rsidRDefault="0086703D" w:rsidP="00ED7C4A">
      <w:pPr>
        <w:pStyle w:val="ListParagraph"/>
        <w:numPr>
          <w:ilvl w:val="0"/>
          <w:numId w:val="26"/>
        </w:numPr>
        <w:rPr>
          <w:rFonts w:ascii="Calibri" w:hAnsi="Calibri" w:cs="Calibri"/>
          <w:sz w:val="24"/>
          <w:szCs w:val="24"/>
        </w:rPr>
      </w:pPr>
      <w:r w:rsidRPr="00ED7C4A">
        <w:rPr>
          <w:rFonts w:ascii="Calibri" w:hAnsi="Calibri" w:cs="Calibri"/>
          <w:sz w:val="24"/>
          <w:szCs w:val="24"/>
        </w:rPr>
        <w:t>Grove and Institute streets (1990-1991)</w:t>
      </w:r>
    </w:p>
    <w:p w:rsidR="0086703D" w:rsidRPr="00ED7C4A" w:rsidRDefault="0086703D" w:rsidP="00ED7C4A">
      <w:pPr>
        <w:pStyle w:val="ListParagraph"/>
        <w:numPr>
          <w:ilvl w:val="0"/>
          <w:numId w:val="26"/>
        </w:numPr>
        <w:rPr>
          <w:rFonts w:ascii="Calibri" w:hAnsi="Calibri" w:cs="Calibri"/>
          <w:sz w:val="24"/>
          <w:szCs w:val="24"/>
        </w:rPr>
      </w:pPr>
      <w:r w:rsidRPr="00ED7C4A">
        <w:rPr>
          <w:rFonts w:ascii="Calibri" w:hAnsi="Calibri" w:cs="Calibri"/>
          <w:sz w:val="24"/>
          <w:szCs w:val="24"/>
        </w:rPr>
        <w:t>Silver Street (1995)</w:t>
      </w:r>
    </w:p>
    <w:p w:rsidR="00856962" w:rsidRPr="00ED7C4A" w:rsidRDefault="00856962" w:rsidP="00ED7C4A">
      <w:pPr>
        <w:pStyle w:val="ListParagraph"/>
        <w:numPr>
          <w:ilvl w:val="0"/>
          <w:numId w:val="26"/>
        </w:numPr>
        <w:rPr>
          <w:rFonts w:ascii="Calibri" w:hAnsi="Calibri" w:cs="Calibri"/>
          <w:sz w:val="24"/>
          <w:szCs w:val="24"/>
        </w:rPr>
      </w:pPr>
      <w:r w:rsidRPr="00ED7C4A">
        <w:rPr>
          <w:rFonts w:ascii="Calibri" w:hAnsi="Calibri" w:cs="Calibri"/>
          <w:sz w:val="24"/>
          <w:szCs w:val="24"/>
        </w:rPr>
        <w:t>Park Street (1997)</w:t>
      </w:r>
    </w:p>
    <w:p w:rsidR="0086703D" w:rsidRPr="00ED7C4A" w:rsidRDefault="00856962" w:rsidP="00ED7C4A">
      <w:pPr>
        <w:pStyle w:val="ListParagraph"/>
        <w:numPr>
          <w:ilvl w:val="0"/>
          <w:numId w:val="26"/>
        </w:numPr>
        <w:rPr>
          <w:rFonts w:ascii="Calibri" w:hAnsi="Calibri" w:cs="Calibri"/>
          <w:sz w:val="24"/>
          <w:szCs w:val="24"/>
        </w:rPr>
      </w:pPr>
      <w:r w:rsidRPr="00ED7C4A">
        <w:rPr>
          <w:rFonts w:ascii="Calibri" w:hAnsi="Calibri" w:cs="Calibri"/>
          <w:sz w:val="24"/>
          <w:szCs w:val="24"/>
        </w:rPr>
        <w:t>Highland Avenue and Benjamin Street (2000)</w:t>
      </w:r>
    </w:p>
    <w:p w:rsidR="00856962" w:rsidRPr="00ED7C4A" w:rsidRDefault="00856962" w:rsidP="00ED7C4A">
      <w:pPr>
        <w:pStyle w:val="ListParagraph"/>
        <w:numPr>
          <w:ilvl w:val="0"/>
          <w:numId w:val="26"/>
        </w:numPr>
        <w:rPr>
          <w:rFonts w:ascii="Calibri" w:hAnsi="Calibri" w:cs="Calibri"/>
          <w:sz w:val="24"/>
          <w:szCs w:val="24"/>
        </w:rPr>
      </w:pPr>
      <w:r w:rsidRPr="00ED7C4A">
        <w:rPr>
          <w:rFonts w:ascii="Calibri" w:hAnsi="Calibri" w:cs="Calibri"/>
          <w:sz w:val="24"/>
          <w:szCs w:val="24"/>
        </w:rPr>
        <w:t>School Street (2002)</w:t>
      </w:r>
    </w:p>
    <w:p w:rsidR="0086703D" w:rsidRPr="00ED7C4A" w:rsidRDefault="000D2032" w:rsidP="007C4FB3">
      <w:pPr>
        <w:spacing w:after="0"/>
        <w:rPr>
          <w:rFonts w:ascii="Calibri" w:hAnsi="Calibri" w:cs="Calibri"/>
          <w:sz w:val="24"/>
          <w:szCs w:val="24"/>
        </w:rPr>
      </w:pPr>
      <w:r w:rsidRPr="00ED7C4A">
        <w:rPr>
          <w:rFonts w:ascii="Calibri" w:hAnsi="Calibri" w:cs="Calibri"/>
          <w:sz w:val="24"/>
          <w:szCs w:val="24"/>
        </w:rPr>
        <w:t xml:space="preserve">When the previous Comprehensive Plan was adopted, the Town employed a Community Development Director. His title was changed to Economic Development Director in 1992 when the focus of his efforts shifted to concentrating on improving public facilities and enlarging the Town’s commercial area. In 1993, he left the Town’s employ and the position was not filled. </w:t>
      </w:r>
    </w:p>
    <w:p w:rsidR="006D6F41" w:rsidRDefault="006D6F41" w:rsidP="007C4FB3">
      <w:pPr>
        <w:spacing w:after="0"/>
        <w:rPr>
          <w:rFonts w:ascii="Calibri" w:hAnsi="Calibri" w:cs="Calibri"/>
          <w:b/>
          <w:sz w:val="24"/>
          <w:szCs w:val="24"/>
        </w:rPr>
      </w:pPr>
    </w:p>
    <w:p w:rsidR="009A3EAC" w:rsidRPr="00ED7C4A" w:rsidRDefault="00DB446E" w:rsidP="00ED7C4A">
      <w:pPr>
        <w:pStyle w:val="ListParagraph"/>
        <w:numPr>
          <w:ilvl w:val="0"/>
          <w:numId w:val="1"/>
        </w:numPr>
        <w:spacing w:after="0"/>
        <w:rPr>
          <w:rFonts w:ascii="Calibri" w:hAnsi="Calibri" w:cs="Calibri"/>
          <w:b/>
          <w:sz w:val="24"/>
          <w:szCs w:val="24"/>
        </w:rPr>
      </w:pPr>
      <w:r w:rsidRPr="00ED7C4A">
        <w:rPr>
          <w:rFonts w:ascii="Calibri" w:hAnsi="Calibri" w:cs="Calibri"/>
          <w:b/>
          <w:sz w:val="24"/>
          <w:szCs w:val="24"/>
        </w:rPr>
        <w:t>Solid Waste Management</w:t>
      </w:r>
    </w:p>
    <w:p w:rsidR="00BE6468" w:rsidRPr="00ED7C4A" w:rsidRDefault="00BE6468" w:rsidP="00ED7C4A">
      <w:pPr>
        <w:spacing w:after="0"/>
        <w:rPr>
          <w:rFonts w:ascii="Calibri" w:hAnsi="Calibri" w:cs="Calibri"/>
          <w:sz w:val="24"/>
          <w:szCs w:val="24"/>
        </w:rPr>
      </w:pPr>
    </w:p>
    <w:p w:rsidR="000D2032" w:rsidRPr="00ED7C4A" w:rsidRDefault="00884AF9" w:rsidP="00ED7C4A">
      <w:pPr>
        <w:rPr>
          <w:rFonts w:ascii="Calibri" w:hAnsi="Calibri" w:cs="Calibri"/>
          <w:sz w:val="24"/>
          <w:szCs w:val="24"/>
        </w:rPr>
      </w:pPr>
      <w:r w:rsidRPr="00ED7C4A">
        <w:rPr>
          <w:rFonts w:ascii="Calibri" w:hAnsi="Calibri" w:cs="Calibri"/>
          <w:sz w:val="24"/>
          <w:szCs w:val="24"/>
        </w:rPr>
        <w:t xml:space="preserve">In 1993, the Town stopped accepting waste </w:t>
      </w:r>
      <w:r w:rsidR="000161CA">
        <w:rPr>
          <w:rFonts w:ascii="Calibri" w:hAnsi="Calibri" w:cs="Calibri"/>
          <w:sz w:val="24"/>
          <w:szCs w:val="24"/>
        </w:rPr>
        <w:t>at its</w:t>
      </w:r>
      <w:r w:rsidRPr="00ED7C4A">
        <w:rPr>
          <w:rFonts w:ascii="Calibri" w:hAnsi="Calibri" w:cs="Calibri"/>
          <w:sz w:val="24"/>
          <w:szCs w:val="24"/>
        </w:rPr>
        <w:t xml:space="preserve"> landfill and began trucking it to an offsite disposal facility for a “</w:t>
      </w:r>
      <w:r w:rsidR="000D2032" w:rsidRPr="00ED7C4A">
        <w:rPr>
          <w:rFonts w:ascii="Calibri" w:hAnsi="Calibri" w:cs="Calibri"/>
          <w:sz w:val="24"/>
          <w:szCs w:val="24"/>
        </w:rPr>
        <w:t>tipping fee</w:t>
      </w:r>
      <w:r w:rsidRPr="00ED7C4A">
        <w:rPr>
          <w:rFonts w:ascii="Calibri" w:hAnsi="Calibri" w:cs="Calibri"/>
          <w:sz w:val="24"/>
          <w:szCs w:val="24"/>
        </w:rPr>
        <w:t xml:space="preserve">.” The Town adopted a </w:t>
      </w:r>
      <w:r w:rsidR="000D2032" w:rsidRPr="00ED7C4A">
        <w:rPr>
          <w:rFonts w:ascii="Calibri" w:hAnsi="Calibri" w:cs="Calibri"/>
          <w:sz w:val="24"/>
          <w:szCs w:val="24"/>
        </w:rPr>
        <w:t>pay per bag</w:t>
      </w:r>
      <w:r w:rsidRPr="00ED7C4A">
        <w:rPr>
          <w:rFonts w:ascii="Calibri" w:hAnsi="Calibri" w:cs="Calibri"/>
          <w:sz w:val="24"/>
          <w:szCs w:val="24"/>
        </w:rPr>
        <w:t>,</w:t>
      </w:r>
      <w:r w:rsidR="000D2032" w:rsidRPr="00ED7C4A">
        <w:rPr>
          <w:rFonts w:ascii="Calibri" w:hAnsi="Calibri" w:cs="Calibri"/>
          <w:sz w:val="24"/>
          <w:szCs w:val="24"/>
        </w:rPr>
        <w:t xml:space="preserve"> municipal </w:t>
      </w:r>
      <w:r w:rsidR="00BE6468" w:rsidRPr="00ED7C4A">
        <w:rPr>
          <w:rFonts w:ascii="Calibri" w:hAnsi="Calibri" w:cs="Calibri"/>
          <w:sz w:val="24"/>
          <w:szCs w:val="24"/>
        </w:rPr>
        <w:t xml:space="preserve">curbside </w:t>
      </w:r>
      <w:r w:rsidR="000D2032" w:rsidRPr="00ED7C4A">
        <w:rPr>
          <w:rFonts w:ascii="Calibri" w:hAnsi="Calibri" w:cs="Calibri"/>
          <w:sz w:val="24"/>
          <w:szCs w:val="24"/>
        </w:rPr>
        <w:t xml:space="preserve">collection </w:t>
      </w:r>
      <w:r w:rsidRPr="00ED7C4A">
        <w:rPr>
          <w:rFonts w:ascii="Calibri" w:hAnsi="Calibri" w:cs="Calibri"/>
          <w:sz w:val="24"/>
          <w:szCs w:val="24"/>
        </w:rPr>
        <w:t xml:space="preserve">system. The </w:t>
      </w:r>
      <w:r w:rsidR="000D2032" w:rsidRPr="00ED7C4A">
        <w:rPr>
          <w:rFonts w:ascii="Calibri" w:hAnsi="Calibri" w:cs="Calibri"/>
          <w:sz w:val="24"/>
          <w:szCs w:val="24"/>
        </w:rPr>
        <w:t xml:space="preserve">Town </w:t>
      </w:r>
      <w:r w:rsidRPr="00ED7C4A">
        <w:rPr>
          <w:rFonts w:ascii="Calibri" w:hAnsi="Calibri" w:cs="Calibri"/>
          <w:sz w:val="24"/>
          <w:szCs w:val="24"/>
        </w:rPr>
        <w:t>c</w:t>
      </w:r>
      <w:r w:rsidR="000D2032" w:rsidRPr="00ED7C4A">
        <w:rPr>
          <w:rFonts w:ascii="Calibri" w:hAnsi="Calibri" w:cs="Calibri"/>
          <w:sz w:val="24"/>
          <w:szCs w:val="24"/>
        </w:rPr>
        <w:t>rew buil</w:t>
      </w:r>
      <w:r w:rsidRPr="00ED7C4A">
        <w:rPr>
          <w:rFonts w:ascii="Calibri" w:hAnsi="Calibri" w:cs="Calibri"/>
          <w:sz w:val="24"/>
          <w:szCs w:val="24"/>
        </w:rPr>
        <w:t>t</w:t>
      </w:r>
      <w:r w:rsidR="000D2032" w:rsidRPr="00ED7C4A">
        <w:rPr>
          <w:rFonts w:ascii="Calibri" w:hAnsi="Calibri" w:cs="Calibri"/>
          <w:sz w:val="24"/>
          <w:szCs w:val="24"/>
        </w:rPr>
        <w:t xml:space="preserve"> a licensed Transfer Station and Recycling Center</w:t>
      </w:r>
      <w:r w:rsidR="000161CA">
        <w:rPr>
          <w:rFonts w:ascii="Calibri" w:hAnsi="Calibri" w:cs="Calibri"/>
          <w:sz w:val="24"/>
          <w:szCs w:val="24"/>
        </w:rPr>
        <w:t xml:space="preserve"> </w:t>
      </w:r>
      <w:r w:rsidR="00863C4E" w:rsidRPr="00ED7C4A">
        <w:rPr>
          <w:rFonts w:ascii="Calibri" w:hAnsi="Calibri" w:cs="Calibri"/>
          <w:sz w:val="24"/>
          <w:szCs w:val="24"/>
        </w:rPr>
        <w:t>off Route 1 south of Downtown and in the vicinity of a tributary to Rocky Brook. The Town also</w:t>
      </w:r>
      <w:r w:rsidRPr="00ED7C4A">
        <w:rPr>
          <w:rFonts w:ascii="Calibri" w:hAnsi="Calibri" w:cs="Calibri"/>
          <w:sz w:val="24"/>
          <w:szCs w:val="24"/>
        </w:rPr>
        <w:t xml:space="preserve"> adopted an </w:t>
      </w:r>
      <w:r w:rsidR="000D2032" w:rsidRPr="00ED7C4A">
        <w:rPr>
          <w:rFonts w:ascii="Calibri" w:hAnsi="Calibri" w:cs="Calibri"/>
          <w:sz w:val="24"/>
          <w:szCs w:val="24"/>
        </w:rPr>
        <w:t xml:space="preserve">agreement with </w:t>
      </w:r>
      <w:r w:rsidRPr="00ED7C4A">
        <w:rPr>
          <w:rFonts w:ascii="Calibri" w:hAnsi="Calibri" w:cs="Calibri"/>
          <w:sz w:val="24"/>
          <w:szCs w:val="24"/>
        </w:rPr>
        <w:t>Penobscot Energy Recovery Company</w:t>
      </w:r>
      <w:r w:rsidR="000161CA">
        <w:rPr>
          <w:rFonts w:ascii="Calibri" w:hAnsi="Calibri" w:cs="Calibri"/>
          <w:sz w:val="24"/>
          <w:szCs w:val="24"/>
        </w:rPr>
        <w:t xml:space="preserve"> </w:t>
      </w:r>
      <w:r w:rsidRPr="00ED7C4A">
        <w:rPr>
          <w:rFonts w:ascii="Calibri" w:hAnsi="Calibri" w:cs="Calibri"/>
          <w:sz w:val="24"/>
          <w:szCs w:val="24"/>
        </w:rPr>
        <w:t xml:space="preserve">(PERC) </w:t>
      </w:r>
      <w:r w:rsidR="000D2032" w:rsidRPr="00ED7C4A">
        <w:rPr>
          <w:rFonts w:ascii="Calibri" w:hAnsi="Calibri" w:cs="Calibri"/>
          <w:sz w:val="24"/>
          <w:szCs w:val="24"/>
        </w:rPr>
        <w:t>to hand</w:t>
      </w:r>
      <w:r w:rsidRPr="00ED7C4A">
        <w:rPr>
          <w:rFonts w:ascii="Calibri" w:hAnsi="Calibri" w:cs="Calibri"/>
          <w:sz w:val="24"/>
          <w:szCs w:val="24"/>
        </w:rPr>
        <w:t>le</w:t>
      </w:r>
      <w:r w:rsidR="000161CA">
        <w:rPr>
          <w:rFonts w:ascii="Calibri" w:hAnsi="Calibri" w:cs="Calibri"/>
          <w:sz w:val="24"/>
          <w:szCs w:val="24"/>
        </w:rPr>
        <w:t xml:space="preserve"> </w:t>
      </w:r>
      <w:r w:rsidRPr="00ED7C4A">
        <w:rPr>
          <w:rFonts w:ascii="Calibri" w:hAnsi="Calibri" w:cs="Calibri"/>
          <w:sz w:val="24"/>
          <w:szCs w:val="24"/>
        </w:rPr>
        <w:t xml:space="preserve">municipal </w:t>
      </w:r>
      <w:r w:rsidR="000D2032" w:rsidRPr="00ED7C4A">
        <w:rPr>
          <w:rFonts w:ascii="Calibri" w:hAnsi="Calibri" w:cs="Calibri"/>
          <w:sz w:val="24"/>
          <w:szCs w:val="24"/>
        </w:rPr>
        <w:t>garbage and recyclables</w:t>
      </w:r>
      <w:r w:rsidRPr="00ED7C4A">
        <w:rPr>
          <w:rFonts w:ascii="Calibri" w:hAnsi="Calibri" w:cs="Calibri"/>
          <w:sz w:val="24"/>
          <w:szCs w:val="24"/>
        </w:rPr>
        <w:t>. It also d</w:t>
      </w:r>
      <w:r w:rsidR="000D2032" w:rsidRPr="00ED7C4A">
        <w:rPr>
          <w:rFonts w:ascii="Calibri" w:hAnsi="Calibri" w:cs="Calibri"/>
          <w:sz w:val="24"/>
          <w:szCs w:val="24"/>
        </w:rPr>
        <w:t xml:space="preserve">isposed of </w:t>
      </w:r>
      <w:r w:rsidRPr="00ED7C4A">
        <w:rPr>
          <w:rFonts w:ascii="Calibri" w:hAnsi="Calibri" w:cs="Calibri"/>
          <w:sz w:val="24"/>
          <w:szCs w:val="24"/>
        </w:rPr>
        <w:t xml:space="preserve">82 tons of </w:t>
      </w:r>
      <w:r w:rsidR="000D2032" w:rsidRPr="00ED7C4A">
        <w:rPr>
          <w:rFonts w:ascii="Calibri" w:hAnsi="Calibri" w:cs="Calibri"/>
          <w:sz w:val="24"/>
          <w:szCs w:val="24"/>
        </w:rPr>
        <w:t>stockpiled tires</w:t>
      </w:r>
      <w:r w:rsidRPr="00ED7C4A">
        <w:rPr>
          <w:rFonts w:ascii="Calibri" w:hAnsi="Calibri" w:cs="Calibri"/>
          <w:sz w:val="24"/>
          <w:szCs w:val="24"/>
        </w:rPr>
        <w:t xml:space="preserve"> and </w:t>
      </w:r>
      <w:r w:rsidR="000D2032" w:rsidRPr="00ED7C4A">
        <w:rPr>
          <w:rFonts w:ascii="Calibri" w:hAnsi="Calibri" w:cs="Calibri"/>
          <w:sz w:val="24"/>
          <w:szCs w:val="24"/>
        </w:rPr>
        <w:t xml:space="preserve">designated </w:t>
      </w:r>
      <w:r w:rsidRPr="00ED7C4A">
        <w:rPr>
          <w:rFonts w:ascii="Calibri" w:hAnsi="Calibri" w:cs="Calibri"/>
          <w:sz w:val="24"/>
          <w:szCs w:val="24"/>
        </w:rPr>
        <w:t xml:space="preserve">a </w:t>
      </w:r>
      <w:r w:rsidR="000D2032" w:rsidRPr="00ED7C4A">
        <w:rPr>
          <w:rFonts w:ascii="Calibri" w:hAnsi="Calibri" w:cs="Calibri"/>
          <w:sz w:val="24"/>
          <w:szCs w:val="24"/>
        </w:rPr>
        <w:t xml:space="preserve">leaf </w:t>
      </w:r>
      <w:r w:rsidR="000D2032" w:rsidRPr="00ED7C4A">
        <w:rPr>
          <w:rFonts w:ascii="Calibri" w:hAnsi="Calibri" w:cs="Calibri"/>
          <w:sz w:val="24"/>
          <w:szCs w:val="24"/>
        </w:rPr>
        <w:lastRenderedPageBreak/>
        <w:t xml:space="preserve">composting area on </w:t>
      </w:r>
      <w:r w:rsidRPr="00ED7C4A">
        <w:rPr>
          <w:rFonts w:ascii="Calibri" w:hAnsi="Calibri" w:cs="Calibri"/>
          <w:sz w:val="24"/>
          <w:szCs w:val="24"/>
        </w:rPr>
        <w:t xml:space="preserve">the </w:t>
      </w:r>
      <w:r w:rsidR="000D2032" w:rsidRPr="00ED7C4A">
        <w:rPr>
          <w:rFonts w:ascii="Calibri" w:hAnsi="Calibri" w:cs="Calibri"/>
          <w:sz w:val="24"/>
          <w:szCs w:val="24"/>
        </w:rPr>
        <w:t>Utility District</w:t>
      </w:r>
      <w:r w:rsidRPr="00ED7C4A">
        <w:rPr>
          <w:rFonts w:ascii="Calibri" w:hAnsi="Calibri" w:cs="Calibri"/>
          <w:sz w:val="24"/>
          <w:szCs w:val="24"/>
        </w:rPr>
        <w:t>’s</w:t>
      </w:r>
      <w:r w:rsidR="000D2032" w:rsidRPr="00ED7C4A">
        <w:rPr>
          <w:rFonts w:ascii="Calibri" w:hAnsi="Calibri" w:cs="Calibri"/>
          <w:sz w:val="24"/>
          <w:szCs w:val="24"/>
        </w:rPr>
        <w:t xml:space="preserve"> property</w:t>
      </w:r>
      <w:r w:rsidRPr="00ED7C4A">
        <w:rPr>
          <w:rFonts w:ascii="Calibri" w:hAnsi="Calibri" w:cs="Calibri"/>
          <w:sz w:val="24"/>
          <w:szCs w:val="24"/>
        </w:rPr>
        <w:t xml:space="preserve">. In 1998 the Town signed an agreement to extend its </w:t>
      </w:r>
      <w:r w:rsidR="000D2032" w:rsidRPr="00ED7C4A">
        <w:rPr>
          <w:rFonts w:ascii="Calibri" w:hAnsi="Calibri" w:cs="Calibri"/>
          <w:sz w:val="24"/>
          <w:szCs w:val="24"/>
        </w:rPr>
        <w:t xml:space="preserve">solid waste disposal contract </w:t>
      </w:r>
      <w:r w:rsidRPr="00ED7C4A">
        <w:rPr>
          <w:rFonts w:ascii="Calibri" w:hAnsi="Calibri" w:cs="Calibri"/>
          <w:sz w:val="24"/>
          <w:szCs w:val="24"/>
        </w:rPr>
        <w:t>with</w:t>
      </w:r>
      <w:r w:rsidR="000D2032" w:rsidRPr="00ED7C4A">
        <w:rPr>
          <w:rFonts w:ascii="Calibri" w:hAnsi="Calibri" w:cs="Calibri"/>
          <w:sz w:val="24"/>
          <w:szCs w:val="24"/>
        </w:rPr>
        <w:t xml:space="preserve"> PERC until 201</w:t>
      </w:r>
      <w:r w:rsidR="009B097D">
        <w:rPr>
          <w:rFonts w:ascii="Calibri" w:hAnsi="Calibri" w:cs="Calibri"/>
          <w:sz w:val="24"/>
          <w:szCs w:val="24"/>
        </w:rPr>
        <w:t>8</w:t>
      </w:r>
      <w:r w:rsidRPr="00ED7C4A">
        <w:rPr>
          <w:rFonts w:ascii="Calibri" w:hAnsi="Calibri" w:cs="Calibri"/>
          <w:sz w:val="24"/>
          <w:szCs w:val="24"/>
        </w:rPr>
        <w:t>.</w:t>
      </w:r>
    </w:p>
    <w:p w:rsidR="00884AF9" w:rsidRPr="00ED7C4A" w:rsidRDefault="00884AF9" w:rsidP="00ED7C4A">
      <w:pPr>
        <w:spacing w:after="0"/>
        <w:rPr>
          <w:rFonts w:ascii="Calibri" w:eastAsia="Times New Roman" w:hAnsi="Calibri" w:cs="Calibri"/>
          <w:sz w:val="24"/>
          <w:szCs w:val="24"/>
          <w:shd w:val="clear" w:color="auto" w:fill="FFFFFF"/>
        </w:rPr>
      </w:pPr>
      <w:r w:rsidRPr="00ED7C4A">
        <w:rPr>
          <w:rFonts w:ascii="Calibri" w:eastAsia="Times New Roman" w:hAnsi="Calibri" w:cs="Calibri"/>
          <w:sz w:val="24"/>
          <w:szCs w:val="24"/>
          <w:shd w:val="clear" w:color="auto" w:fill="FFFFFF"/>
        </w:rPr>
        <w:t xml:space="preserve">PERC is a private partnership that owns and operates a waste-to-energy facility in Orrington.  The facility accepts municipal solid waste, which it processes into refuse-derived fuel that it burns to produce steam to run turbine-generators that generate electricity.  In 2010, the PERC facility accepted and processed over 311,000 tons of MSW and generated </w:t>
      </w:r>
      <w:r w:rsidR="009B097D">
        <w:rPr>
          <w:rFonts w:ascii="Calibri" w:eastAsia="Times New Roman" w:hAnsi="Calibri" w:cs="Calibri"/>
          <w:sz w:val="24"/>
          <w:szCs w:val="24"/>
          <w:shd w:val="clear" w:color="auto" w:fill="FFFFFF"/>
        </w:rPr>
        <w:t>over</w:t>
      </w:r>
      <w:r w:rsidRPr="00ED7C4A">
        <w:rPr>
          <w:rFonts w:ascii="Calibri" w:eastAsia="Times New Roman" w:hAnsi="Calibri" w:cs="Calibri"/>
          <w:sz w:val="24"/>
          <w:szCs w:val="24"/>
          <w:shd w:val="clear" w:color="auto" w:fill="FFFFFF"/>
        </w:rPr>
        <w:t xml:space="preserve"> 16</w:t>
      </w:r>
      <w:r w:rsidR="009B097D">
        <w:rPr>
          <w:rFonts w:ascii="Calibri" w:eastAsia="Times New Roman" w:hAnsi="Calibri" w:cs="Calibri"/>
          <w:sz w:val="24"/>
          <w:szCs w:val="24"/>
          <w:shd w:val="clear" w:color="auto" w:fill="FFFFFF"/>
        </w:rPr>
        <w:t>6</w:t>
      </w:r>
      <w:r w:rsidRPr="00ED7C4A">
        <w:rPr>
          <w:rFonts w:ascii="Calibri" w:eastAsia="Times New Roman" w:hAnsi="Calibri" w:cs="Calibri"/>
          <w:sz w:val="24"/>
          <w:szCs w:val="24"/>
          <w:shd w:val="clear" w:color="auto" w:fill="FFFFFF"/>
        </w:rPr>
        <w:t xml:space="preserve">,000 </w:t>
      </w:r>
      <w:r w:rsidR="009B097D">
        <w:rPr>
          <w:rFonts w:ascii="Calibri" w:eastAsia="Times New Roman" w:hAnsi="Calibri" w:cs="Calibri"/>
          <w:sz w:val="24"/>
          <w:szCs w:val="24"/>
          <w:shd w:val="clear" w:color="auto" w:fill="FFFFFF"/>
        </w:rPr>
        <w:t xml:space="preserve">megawatts </w:t>
      </w:r>
      <w:r w:rsidRPr="00ED7C4A">
        <w:rPr>
          <w:rFonts w:ascii="Calibri" w:eastAsia="Times New Roman" w:hAnsi="Calibri" w:cs="Calibri"/>
          <w:sz w:val="24"/>
          <w:szCs w:val="24"/>
          <w:shd w:val="clear" w:color="auto" w:fill="FFFFFF"/>
        </w:rPr>
        <w:t>of electricity</w:t>
      </w:r>
      <w:r w:rsidR="009B097D">
        <w:rPr>
          <w:rFonts w:ascii="Calibri" w:eastAsia="Times New Roman" w:hAnsi="Calibri" w:cs="Calibri"/>
          <w:sz w:val="24"/>
          <w:szCs w:val="24"/>
          <w:shd w:val="clear" w:color="auto" w:fill="FFFFFF"/>
        </w:rPr>
        <w:t>, enough to power 16,600 homes and the equivalent of 1,232 billion cf of natural gas of 14.2 million gallons of #2 fuel oil</w:t>
      </w:r>
      <w:r w:rsidRPr="00ED7C4A">
        <w:rPr>
          <w:rFonts w:ascii="Calibri" w:eastAsia="Times New Roman" w:hAnsi="Calibri" w:cs="Calibri"/>
          <w:sz w:val="24"/>
          <w:szCs w:val="24"/>
          <w:shd w:val="clear" w:color="auto" w:fill="FFFFFF"/>
        </w:rPr>
        <w:t>. The partners in PERC include the general partner, USA Energy Group, LLC, based in Minneapolis, MN; a private partner with limited partnership interests, PERC Holdings, LLC, also based in Minneapolis; and 86 Maine municipal entities that have limited partnership interests .</w:t>
      </w:r>
    </w:p>
    <w:p w:rsidR="00884AF9" w:rsidRPr="00ED7C4A" w:rsidRDefault="00884AF9" w:rsidP="00ED7C4A">
      <w:pPr>
        <w:spacing w:after="0"/>
        <w:rPr>
          <w:rFonts w:ascii="Calibri" w:eastAsia="Times New Roman" w:hAnsi="Calibri" w:cs="Calibri"/>
          <w:color w:val="222222"/>
          <w:sz w:val="24"/>
          <w:szCs w:val="24"/>
          <w:shd w:val="clear" w:color="auto" w:fill="FFFFFF"/>
        </w:rPr>
      </w:pPr>
    </w:p>
    <w:p w:rsidR="00884AF9" w:rsidRDefault="00884AF9" w:rsidP="00ED7C4A">
      <w:pPr>
        <w:rPr>
          <w:rFonts w:ascii="Calibri" w:eastAsia="Times New Roman" w:hAnsi="Calibri" w:cs="Calibri"/>
          <w:sz w:val="24"/>
          <w:szCs w:val="24"/>
          <w:shd w:val="clear" w:color="auto" w:fill="FFFFFF"/>
        </w:rPr>
      </w:pPr>
      <w:r w:rsidRPr="00ED7C4A">
        <w:rPr>
          <w:rFonts w:ascii="Calibri" w:eastAsia="Times New Roman" w:hAnsi="Calibri" w:cs="Calibri"/>
          <w:sz w:val="24"/>
          <w:szCs w:val="24"/>
          <w:shd w:val="clear" w:color="auto" w:fill="FFFFFF"/>
        </w:rPr>
        <w:t>Pine Tree Waste, a division of Casella Resource Solutions</w:t>
      </w:r>
      <w:r w:rsidR="00BE6468" w:rsidRPr="00ED7C4A">
        <w:rPr>
          <w:rFonts w:ascii="Calibri" w:eastAsia="Times New Roman" w:hAnsi="Calibri" w:cs="Calibri"/>
          <w:sz w:val="24"/>
          <w:szCs w:val="24"/>
          <w:shd w:val="clear" w:color="auto" w:fill="FFFFFF"/>
        </w:rPr>
        <w:t>,</w:t>
      </w:r>
      <w:r w:rsidRPr="00ED7C4A">
        <w:rPr>
          <w:rFonts w:ascii="Calibri" w:eastAsia="Times New Roman" w:hAnsi="Calibri" w:cs="Calibri"/>
          <w:sz w:val="24"/>
          <w:szCs w:val="24"/>
          <w:shd w:val="clear" w:color="auto" w:fill="FFFFFF"/>
        </w:rPr>
        <w:t xml:space="preserve"> provides curbside pickup for Mars Hill.  The cost of waste removal to the citizens is $2 per bag. Pine Tree also provides dumpster services and operates the Town transfer station which is open on Saturday and Wednesday evening during the summer. Pine </w:t>
      </w:r>
      <w:r w:rsidR="00BE6468" w:rsidRPr="00ED7C4A">
        <w:rPr>
          <w:rFonts w:ascii="Calibri" w:eastAsia="Times New Roman" w:hAnsi="Calibri" w:cs="Calibri"/>
          <w:sz w:val="24"/>
          <w:szCs w:val="24"/>
          <w:shd w:val="clear" w:color="auto" w:fill="FFFFFF"/>
        </w:rPr>
        <w:t>T</w:t>
      </w:r>
      <w:r w:rsidRPr="00ED7C4A">
        <w:rPr>
          <w:rFonts w:ascii="Calibri" w:eastAsia="Times New Roman" w:hAnsi="Calibri" w:cs="Calibri"/>
          <w:sz w:val="24"/>
          <w:szCs w:val="24"/>
          <w:shd w:val="clear" w:color="auto" w:fill="FFFFFF"/>
        </w:rPr>
        <w:t>ree also provides transportation of waste from the Transfer Station to the PERC facility for the Town.</w:t>
      </w:r>
    </w:p>
    <w:tbl>
      <w:tblPr>
        <w:tblStyle w:val="TableGrid"/>
        <w:tblW w:w="0" w:type="auto"/>
        <w:tblLook w:val="04A0"/>
      </w:tblPr>
      <w:tblGrid>
        <w:gridCol w:w="1368"/>
        <w:gridCol w:w="450"/>
        <w:gridCol w:w="2286"/>
        <w:gridCol w:w="414"/>
        <w:gridCol w:w="1710"/>
        <w:gridCol w:w="450"/>
        <w:gridCol w:w="2898"/>
      </w:tblGrid>
      <w:tr w:rsidR="000161CA" w:rsidTr="00862DE5">
        <w:tc>
          <w:tcPr>
            <w:tcW w:w="9576" w:type="dxa"/>
            <w:gridSpan w:val="7"/>
          </w:tcPr>
          <w:p w:rsidR="000161CA" w:rsidRPr="00862DE5" w:rsidRDefault="000161CA" w:rsidP="00453DA4">
            <w:pPr>
              <w:rPr>
                <w:b/>
              </w:rPr>
            </w:pPr>
            <w:r w:rsidRPr="00862DE5">
              <w:rPr>
                <w:b/>
              </w:rPr>
              <w:t>Figure 5</w:t>
            </w:r>
            <w:r w:rsidR="00453DA4">
              <w:rPr>
                <w:b/>
              </w:rPr>
              <w:t>7</w:t>
            </w:r>
            <w:r w:rsidRPr="00862DE5">
              <w:rPr>
                <w:b/>
              </w:rPr>
              <w:t>. Recycling Summary</w:t>
            </w:r>
          </w:p>
        </w:tc>
      </w:tr>
      <w:tr w:rsidR="000161CA" w:rsidTr="00862DE5">
        <w:tc>
          <w:tcPr>
            <w:tcW w:w="1368" w:type="dxa"/>
          </w:tcPr>
          <w:p w:rsidR="000161CA" w:rsidRPr="006D6F41" w:rsidRDefault="000161CA" w:rsidP="000161CA">
            <w:pPr>
              <w:jc w:val="center"/>
              <w:rPr>
                <w:b/>
                <w:sz w:val="20"/>
                <w:szCs w:val="20"/>
              </w:rPr>
            </w:pPr>
            <w:r w:rsidRPr="006D6F41">
              <w:rPr>
                <w:b/>
                <w:sz w:val="20"/>
                <w:szCs w:val="20"/>
              </w:rPr>
              <w:t>Base Rate</w:t>
            </w:r>
          </w:p>
        </w:tc>
        <w:tc>
          <w:tcPr>
            <w:tcW w:w="450" w:type="dxa"/>
          </w:tcPr>
          <w:p w:rsidR="000161CA" w:rsidRPr="006D6F41" w:rsidRDefault="000161CA" w:rsidP="000161CA">
            <w:pPr>
              <w:jc w:val="center"/>
              <w:rPr>
                <w:b/>
                <w:sz w:val="20"/>
                <w:szCs w:val="20"/>
              </w:rPr>
            </w:pPr>
          </w:p>
        </w:tc>
        <w:tc>
          <w:tcPr>
            <w:tcW w:w="2286" w:type="dxa"/>
          </w:tcPr>
          <w:p w:rsidR="000161CA" w:rsidRPr="006D6F41" w:rsidRDefault="000161CA" w:rsidP="000161CA">
            <w:pPr>
              <w:jc w:val="center"/>
              <w:rPr>
                <w:b/>
                <w:sz w:val="20"/>
                <w:szCs w:val="20"/>
              </w:rPr>
            </w:pPr>
            <w:r w:rsidRPr="006D6F41">
              <w:rPr>
                <w:b/>
                <w:sz w:val="20"/>
                <w:szCs w:val="20"/>
              </w:rPr>
              <w:t>Return Bottle Credit</w:t>
            </w:r>
          </w:p>
        </w:tc>
        <w:tc>
          <w:tcPr>
            <w:tcW w:w="414" w:type="dxa"/>
          </w:tcPr>
          <w:p w:rsidR="000161CA" w:rsidRPr="006D6F41" w:rsidRDefault="000161CA" w:rsidP="000161CA">
            <w:pPr>
              <w:jc w:val="center"/>
              <w:rPr>
                <w:b/>
                <w:sz w:val="20"/>
                <w:szCs w:val="20"/>
              </w:rPr>
            </w:pPr>
          </w:p>
        </w:tc>
        <w:tc>
          <w:tcPr>
            <w:tcW w:w="1710" w:type="dxa"/>
          </w:tcPr>
          <w:p w:rsidR="000161CA" w:rsidRPr="006D6F41" w:rsidRDefault="000161CA" w:rsidP="000161CA">
            <w:pPr>
              <w:jc w:val="center"/>
              <w:rPr>
                <w:b/>
                <w:sz w:val="20"/>
                <w:szCs w:val="20"/>
              </w:rPr>
            </w:pPr>
            <w:r w:rsidRPr="006D6F41">
              <w:rPr>
                <w:b/>
                <w:sz w:val="20"/>
                <w:szCs w:val="20"/>
              </w:rPr>
              <w:t>Compost Credit</w:t>
            </w:r>
          </w:p>
        </w:tc>
        <w:tc>
          <w:tcPr>
            <w:tcW w:w="450" w:type="dxa"/>
          </w:tcPr>
          <w:p w:rsidR="000161CA" w:rsidRPr="006D6F41" w:rsidRDefault="000161CA" w:rsidP="000161CA">
            <w:pPr>
              <w:jc w:val="center"/>
              <w:rPr>
                <w:b/>
                <w:sz w:val="20"/>
                <w:szCs w:val="20"/>
              </w:rPr>
            </w:pPr>
          </w:p>
        </w:tc>
        <w:tc>
          <w:tcPr>
            <w:tcW w:w="2898" w:type="dxa"/>
          </w:tcPr>
          <w:p w:rsidR="000161CA" w:rsidRPr="006D6F41" w:rsidRDefault="000161CA" w:rsidP="000161CA">
            <w:pPr>
              <w:jc w:val="center"/>
              <w:rPr>
                <w:b/>
                <w:sz w:val="20"/>
                <w:szCs w:val="20"/>
              </w:rPr>
            </w:pPr>
            <w:r w:rsidRPr="006D6F41">
              <w:rPr>
                <w:b/>
                <w:sz w:val="20"/>
                <w:szCs w:val="20"/>
              </w:rPr>
              <w:t>2010 Adjusted Recycling Rate</w:t>
            </w:r>
          </w:p>
        </w:tc>
      </w:tr>
      <w:tr w:rsidR="000161CA" w:rsidTr="00862DE5">
        <w:tc>
          <w:tcPr>
            <w:tcW w:w="1368" w:type="dxa"/>
          </w:tcPr>
          <w:p w:rsidR="000161CA" w:rsidRPr="000161CA" w:rsidRDefault="000161CA" w:rsidP="00862DE5">
            <w:pPr>
              <w:jc w:val="center"/>
              <w:rPr>
                <w:sz w:val="20"/>
                <w:szCs w:val="20"/>
              </w:rPr>
            </w:pPr>
            <w:r w:rsidRPr="000161CA">
              <w:rPr>
                <w:sz w:val="20"/>
                <w:szCs w:val="20"/>
              </w:rPr>
              <w:t>18.6%</w:t>
            </w:r>
          </w:p>
        </w:tc>
        <w:tc>
          <w:tcPr>
            <w:tcW w:w="450" w:type="dxa"/>
          </w:tcPr>
          <w:p w:rsidR="000161CA" w:rsidRPr="000161CA" w:rsidRDefault="000161CA" w:rsidP="00862DE5">
            <w:pPr>
              <w:jc w:val="center"/>
              <w:rPr>
                <w:sz w:val="20"/>
                <w:szCs w:val="20"/>
              </w:rPr>
            </w:pPr>
            <w:r w:rsidRPr="000161CA">
              <w:rPr>
                <w:sz w:val="20"/>
                <w:szCs w:val="20"/>
              </w:rPr>
              <w:t>+</w:t>
            </w:r>
          </w:p>
        </w:tc>
        <w:tc>
          <w:tcPr>
            <w:tcW w:w="2286" w:type="dxa"/>
          </w:tcPr>
          <w:p w:rsidR="000161CA" w:rsidRPr="000161CA" w:rsidRDefault="000161CA" w:rsidP="00862DE5">
            <w:pPr>
              <w:jc w:val="center"/>
              <w:rPr>
                <w:sz w:val="20"/>
                <w:szCs w:val="20"/>
              </w:rPr>
            </w:pPr>
            <w:r w:rsidRPr="000161CA">
              <w:rPr>
                <w:sz w:val="20"/>
                <w:szCs w:val="20"/>
              </w:rPr>
              <w:t>5.0%</w:t>
            </w:r>
          </w:p>
        </w:tc>
        <w:tc>
          <w:tcPr>
            <w:tcW w:w="414" w:type="dxa"/>
          </w:tcPr>
          <w:p w:rsidR="000161CA" w:rsidRPr="000161CA" w:rsidRDefault="000161CA" w:rsidP="00862DE5">
            <w:pPr>
              <w:jc w:val="center"/>
              <w:rPr>
                <w:sz w:val="20"/>
                <w:szCs w:val="20"/>
              </w:rPr>
            </w:pPr>
            <w:r w:rsidRPr="000161CA">
              <w:rPr>
                <w:sz w:val="20"/>
                <w:szCs w:val="20"/>
              </w:rPr>
              <w:t>+</w:t>
            </w:r>
          </w:p>
        </w:tc>
        <w:tc>
          <w:tcPr>
            <w:tcW w:w="1710" w:type="dxa"/>
          </w:tcPr>
          <w:p w:rsidR="000161CA" w:rsidRPr="000161CA" w:rsidRDefault="000161CA" w:rsidP="00862DE5">
            <w:pPr>
              <w:jc w:val="center"/>
              <w:rPr>
                <w:sz w:val="20"/>
                <w:szCs w:val="20"/>
              </w:rPr>
            </w:pPr>
            <w:r w:rsidRPr="000161CA">
              <w:rPr>
                <w:sz w:val="20"/>
                <w:szCs w:val="20"/>
              </w:rPr>
              <w:t>0%</w:t>
            </w:r>
          </w:p>
        </w:tc>
        <w:tc>
          <w:tcPr>
            <w:tcW w:w="450" w:type="dxa"/>
          </w:tcPr>
          <w:p w:rsidR="000161CA" w:rsidRPr="000161CA" w:rsidRDefault="000161CA" w:rsidP="00862DE5">
            <w:pPr>
              <w:jc w:val="center"/>
              <w:rPr>
                <w:sz w:val="20"/>
                <w:szCs w:val="20"/>
              </w:rPr>
            </w:pPr>
            <w:r w:rsidRPr="000161CA">
              <w:rPr>
                <w:sz w:val="20"/>
                <w:szCs w:val="20"/>
              </w:rPr>
              <w:t>=</w:t>
            </w:r>
          </w:p>
        </w:tc>
        <w:tc>
          <w:tcPr>
            <w:tcW w:w="2898" w:type="dxa"/>
          </w:tcPr>
          <w:p w:rsidR="000161CA" w:rsidRPr="000161CA" w:rsidRDefault="000161CA" w:rsidP="00862DE5">
            <w:pPr>
              <w:jc w:val="center"/>
              <w:rPr>
                <w:sz w:val="20"/>
                <w:szCs w:val="20"/>
              </w:rPr>
            </w:pPr>
            <w:r w:rsidRPr="000161CA">
              <w:rPr>
                <w:sz w:val="20"/>
                <w:szCs w:val="20"/>
              </w:rPr>
              <w:t>23.60%</w:t>
            </w:r>
          </w:p>
        </w:tc>
      </w:tr>
      <w:tr w:rsidR="000161CA" w:rsidTr="00862DE5">
        <w:tc>
          <w:tcPr>
            <w:tcW w:w="9576" w:type="dxa"/>
            <w:gridSpan w:val="7"/>
          </w:tcPr>
          <w:p w:rsidR="000161CA" w:rsidRPr="000161CA" w:rsidRDefault="000161CA" w:rsidP="000161CA">
            <w:pPr>
              <w:rPr>
                <w:sz w:val="18"/>
                <w:szCs w:val="18"/>
              </w:rPr>
            </w:pPr>
            <w:r>
              <w:rPr>
                <w:sz w:val="18"/>
                <w:szCs w:val="18"/>
              </w:rPr>
              <w:t>Source: Maine State Planning Office, 2010 Municipal Recycling Report</w:t>
            </w:r>
          </w:p>
        </w:tc>
      </w:tr>
    </w:tbl>
    <w:p w:rsidR="000161CA" w:rsidRDefault="000161CA" w:rsidP="000161CA">
      <w:pPr>
        <w:spacing w:after="0"/>
        <w:rPr>
          <w:rFonts w:ascii="Calibri" w:eastAsia="Times New Roman" w:hAnsi="Calibri" w:cs="Calibri"/>
          <w:sz w:val="24"/>
          <w:szCs w:val="24"/>
          <w:shd w:val="clear" w:color="auto" w:fill="FFFFFF"/>
        </w:rPr>
      </w:pPr>
    </w:p>
    <w:tbl>
      <w:tblPr>
        <w:tblStyle w:val="TableGrid"/>
        <w:tblW w:w="0" w:type="auto"/>
        <w:tblLook w:val="04A0"/>
      </w:tblPr>
      <w:tblGrid>
        <w:gridCol w:w="1830"/>
        <w:gridCol w:w="774"/>
        <w:gridCol w:w="653"/>
        <w:gridCol w:w="1856"/>
        <w:gridCol w:w="672"/>
        <w:gridCol w:w="646"/>
        <w:gridCol w:w="1826"/>
        <w:gridCol w:w="672"/>
        <w:gridCol w:w="647"/>
      </w:tblGrid>
      <w:tr w:rsidR="000161CA" w:rsidRPr="000161CA" w:rsidTr="00862DE5">
        <w:tc>
          <w:tcPr>
            <w:tcW w:w="9576" w:type="dxa"/>
            <w:gridSpan w:val="9"/>
          </w:tcPr>
          <w:p w:rsidR="000161CA" w:rsidRPr="00862DE5" w:rsidRDefault="000161CA" w:rsidP="00453DA4">
            <w:pPr>
              <w:rPr>
                <w:b/>
              </w:rPr>
            </w:pPr>
            <w:r w:rsidRPr="00862DE5">
              <w:rPr>
                <w:b/>
              </w:rPr>
              <w:t>Figure 5</w:t>
            </w:r>
            <w:r w:rsidR="00453DA4">
              <w:rPr>
                <w:b/>
              </w:rPr>
              <w:t>8</w:t>
            </w:r>
            <w:r w:rsidRPr="00862DE5">
              <w:rPr>
                <w:b/>
              </w:rPr>
              <w:t>. Municipal Recyclables</w:t>
            </w:r>
          </w:p>
        </w:tc>
      </w:tr>
      <w:tr w:rsidR="000161CA" w:rsidRPr="000161CA" w:rsidTr="000161CA">
        <w:tc>
          <w:tcPr>
            <w:tcW w:w="1832" w:type="dxa"/>
          </w:tcPr>
          <w:p w:rsidR="000161CA" w:rsidRPr="006D6F41" w:rsidRDefault="000161CA" w:rsidP="00862DE5">
            <w:pPr>
              <w:jc w:val="center"/>
              <w:rPr>
                <w:b/>
                <w:sz w:val="20"/>
                <w:szCs w:val="20"/>
              </w:rPr>
            </w:pPr>
          </w:p>
        </w:tc>
        <w:tc>
          <w:tcPr>
            <w:tcW w:w="1427" w:type="dxa"/>
            <w:gridSpan w:val="2"/>
          </w:tcPr>
          <w:p w:rsidR="000161CA" w:rsidRPr="006D6F41" w:rsidRDefault="000161CA" w:rsidP="00862DE5">
            <w:pPr>
              <w:jc w:val="center"/>
              <w:rPr>
                <w:b/>
                <w:sz w:val="20"/>
                <w:szCs w:val="20"/>
              </w:rPr>
            </w:pPr>
            <w:r w:rsidRPr="006D6F41">
              <w:rPr>
                <w:b/>
                <w:sz w:val="20"/>
                <w:szCs w:val="20"/>
              </w:rPr>
              <w:t>Tons</w:t>
            </w:r>
          </w:p>
        </w:tc>
        <w:tc>
          <w:tcPr>
            <w:tcW w:w="1858" w:type="dxa"/>
          </w:tcPr>
          <w:p w:rsidR="000161CA" w:rsidRPr="006D6F41" w:rsidRDefault="000161CA" w:rsidP="00862DE5">
            <w:pPr>
              <w:jc w:val="center"/>
              <w:rPr>
                <w:b/>
                <w:sz w:val="20"/>
                <w:szCs w:val="20"/>
              </w:rPr>
            </w:pPr>
          </w:p>
        </w:tc>
        <w:tc>
          <w:tcPr>
            <w:tcW w:w="1311" w:type="dxa"/>
            <w:gridSpan w:val="2"/>
          </w:tcPr>
          <w:p w:rsidR="000161CA" w:rsidRPr="006D6F41" w:rsidRDefault="000161CA" w:rsidP="00862DE5">
            <w:pPr>
              <w:jc w:val="center"/>
              <w:rPr>
                <w:b/>
                <w:sz w:val="20"/>
                <w:szCs w:val="20"/>
              </w:rPr>
            </w:pPr>
            <w:r w:rsidRPr="006D6F41">
              <w:rPr>
                <w:b/>
                <w:sz w:val="20"/>
                <w:szCs w:val="20"/>
              </w:rPr>
              <w:t>Tons</w:t>
            </w:r>
          </w:p>
        </w:tc>
        <w:tc>
          <w:tcPr>
            <w:tcW w:w="1829" w:type="dxa"/>
          </w:tcPr>
          <w:p w:rsidR="000161CA" w:rsidRPr="006D6F41" w:rsidRDefault="000161CA" w:rsidP="00862DE5">
            <w:pPr>
              <w:jc w:val="center"/>
              <w:rPr>
                <w:b/>
                <w:sz w:val="20"/>
                <w:szCs w:val="20"/>
              </w:rPr>
            </w:pPr>
          </w:p>
        </w:tc>
        <w:tc>
          <w:tcPr>
            <w:tcW w:w="1319" w:type="dxa"/>
            <w:gridSpan w:val="2"/>
          </w:tcPr>
          <w:p w:rsidR="000161CA" w:rsidRPr="006D6F41" w:rsidRDefault="000161CA" w:rsidP="00862DE5">
            <w:pPr>
              <w:jc w:val="center"/>
              <w:rPr>
                <w:b/>
                <w:sz w:val="20"/>
                <w:szCs w:val="20"/>
              </w:rPr>
            </w:pPr>
            <w:r w:rsidRPr="006D6F41">
              <w:rPr>
                <w:b/>
                <w:sz w:val="20"/>
                <w:szCs w:val="20"/>
              </w:rPr>
              <w:t>Tons</w:t>
            </w:r>
          </w:p>
        </w:tc>
      </w:tr>
      <w:tr w:rsidR="000161CA" w:rsidRPr="000161CA" w:rsidTr="000161CA">
        <w:tc>
          <w:tcPr>
            <w:tcW w:w="1832" w:type="dxa"/>
          </w:tcPr>
          <w:p w:rsidR="000161CA" w:rsidRPr="006D6F41" w:rsidRDefault="000161CA" w:rsidP="00862DE5">
            <w:pPr>
              <w:rPr>
                <w:b/>
                <w:sz w:val="20"/>
                <w:szCs w:val="20"/>
              </w:rPr>
            </w:pPr>
          </w:p>
        </w:tc>
        <w:tc>
          <w:tcPr>
            <w:tcW w:w="774" w:type="dxa"/>
          </w:tcPr>
          <w:p w:rsidR="000161CA" w:rsidRPr="006D6F41" w:rsidRDefault="000161CA" w:rsidP="00862DE5">
            <w:pPr>
              <w:rPr>
                <w:b/>
                <w:sz w:val="20"/>
                <w:szCs w:val="20"/>
              </w:rPr>
            </w:pPr>
            <w:r w:rsidRPr="006D6F41">
              <w:rPr>
                <w:b/>
                <w:sz w:val="20"/>
                <w:szCs w:val="20"/>
              </w:rPr>
              <w:t>Res.</w:t>
            </w:r>
          </w:p>
        </w:tc>
        <w:tc>
          <w:tcPr>
            <w:tcW w:w="653" w:type="dxa"/>
          </w:tcPr>
          <w:p w:rsidR="000161CA" w:rsidRPr="006D6F41" w:rsidRDefault="000161CA" w:rsidP="00862DE5">
            <w:pPr>
              <w:rPr>
                <w:b/>
                <w:sz w:val="20"/>
                <w:szCs w:val="20"/>
              </w:rPr>
            </w:pPr>
            <w:r w:rsidRPr="006D6F41">
              <w:rPr>
                <w:b/>
                <w:sz w:val="20"/>
                <w:szCs w:val="20"/>
              </w:rPr>
              <w:t>Com.</w:t>
            </w:r>
          </w:p>
        </w:tc>
        <w:tc>
          <w:tcPr>
            <w:tcW w:w="1858" w:type="dxa"/>
          </w:tcPr>
          <w:p w:rsidR="000161CA" w:rsidRPr="006D6F41" w:rsidRDefault="000161CA" w:rsidP="00862DE5">
            <w:pPr>
              <w:rPr>
                <w:b/>
                <w:sz w:val="20"/>
                <w:szCs w:val="20"/>
              </w:rPr>
            </w:pPr>
          </w:p>
        </w:tc>
        <w:tc>
          <w:tcPr>
            <w:tcW w:w="672" w:type="dxa"/>
          </w:tcPr>
          <w:p w:rsidR="000161CA" w:rsidRPr="006D6F41" w:rsidRDefault="000161CA" w:rsidP="00862DE5">
            <w:pPr>
              <w:rPr>
                <w:b/>
                <w:sz w:val="20"/>
                <w:szCs w:val="20"/>
              </w:rPr>
            </w:pPr>
            <w:r w:rsidRPr="006D6F41">
              <w:rPr>
                <w:b/>
                <w:sz w:val="20"/>
                <w:szCs w:val="20"/>
              </w:rPr>
              <w:t>Res.</w:t>
            </w:r>
          </w:p>
        </w:tc>
        <w:tc>
          <w:tcPr>
            <w:tcW w:w="639" w:type="dxa"/>
          </w:tcPr>
          <w:p w:rsidR="000161CA" w:rsidRPr="006D6F41" w:rsidRDefault="000161CA" w:rsidP="00862DE5">
            <w:pPr>
              <w:rPr>
                <w:b/>
                <w:sz w:val="20"/>
                <w:szCs w:val="20"/>
              </w:rPr>
            </w:pPr>
            <w:r w:rsidRPr="006D6F41">
              <w:rPr>
                <w:b/>
                <w:sz w:val="20"/>
                <w:szCs w:val="20"/>
              </w:rPr>
              <w:t>Com.</w:t>
            </w:r>
          </w:p>
        </w:tc>
        <w:tc>
          <w:tcPr>
            <w:tcW w:w="1829" w:type="dxa"/>
          </w:tcPr>
          <w:p w:rsidR="000161CA" w:rsidRPr="006D6F41" w:rsidRDefault="000161CA" w:rsidP="00862DE5">
            <w:pPr>
              <w:rPr>
                <w:b/>
                <w:sz w:val="20"/>
                <w:szCs w:val="20"/>
              </w:rPr>
            </w:pPr>
          </w:p>
        </w:tc>
        <w:tc>
          <w:tcPr>
            <w:tcW w:w="672" w:type="dxa"/>
          </w:tcPr>
          <w:p w:rsidR="000161CA" w:rsidRPr="006D6F41" w:rsidRDefault="000161CA" w:rsidP="00862DE5">
            <w:pPr>
              <w:rPr>
                <w:b/>
                <w:sz w:val="20"/>
                <w:szCs w:val="20"/>
              </w:rPr>
            </w:pPr>
            <w:r w:rsidRPr="006D6F41">
              <w:rPr>
                <w:b/>
                <w:sz w:val="20"/>
                <w:szCs w:val="20"/>
              </w:rPr>
              <w:t>Res.</w:t>
            </w:r>
          </w:p>
        </w:tc>
        <w:tc>
          <w:tcPr>
            <w:tcW w:w="647" w:type="dxa"/>
          </w:tcPr>
          <w:p w:rsidR="000161CA" w:rsidRPr="006D6F41" w:rsidRDefault="000161CA" w:rsidP="00862DE5">
            <w:pPr>
              <w:rPr>
                <w:b/>
                <w:sz w:val="20"/>
                <w:szCs w:val="20"/>
              </w:rPr>
            </w:pPr>
            <w:r w:rsidRPr="006D6F41">
              <w:rPr>
                <w:b/>
                <w:sz w:val="20"/>
                <w:szCs w:val="20"/>
              </w:rPr>
              <w:t>Com.</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Office Paper</w:t>
            </w:r>
          </w:p>
        </w:tc>
        <w:tc>
          <w:tcPr>
            <w:tcW w:w="774" w:type="dxa"/>
          </w:tcPr>
          <w:p w:rsidR="000161CA" w:rsidRPr="000161CA" w:rsidRDefault="000161CA" w:rsidP="00862DE5">
            <w:pPr>
              <w:jc w:val="right"/>
              <w:rPr>
                <w:sz w:val="20"/>
                <w:szCs w:val="20"/>
              </w:rPr>
            </w:pPr>
            <w:r w:rsidRPr="000161CA">
              <w:rPr>
                <w:sz w:val="20"/>
                <w:szCs w:val="20"/>
              </w:rPr>
              <w:t>0</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Mixed Metals</w:t>
            </w:r>
          </w:p>
        </w:tc>
        <w:tc>
          <w:tcPr>
            <w:tcW w:w="672" w:type="dxa"/>
          </w:tcPr>
          <w:p w:rsidR="000161CA" w:rsidRPr="000161CA" w:rsidRDefault="000161CA" w:rsidP="00862DE5">
            <w:pPr>
              <w:jc w:val="right"/>
              <w:rPr>
                <w:sz w:val="20"/>
                <w:szCs w:val="20"/>
              </w:rPr>
            </w:pPr>
            <w:r w:rsidRPr="000161CA">
              <w:rPr>
                <w:sz w:val="20"/>
                <w:szCs w:val="20"/>
              </w:rPr>
              <w:t>0</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862DE5">
            <w:pPr>
              <w:jc w:val="right"/>
              <w:rPr>
                <w:sz w:val="20"/>
                <w:szCs w:val="20"/>
              </w:rPr>
            </w:pPr>
            <w:r w:rsidRPr="000161CA">
              <w:rPr>
                <w:sz w:val="20"/>
                <w:szCs w:val="20"/>
              </w:rPr>
              <w:t>Mixed Plastics</w:t>
            </w:r>
          </w:p>
        </w:tc>
        <w:tc>
          <w:tcPr>
            <w:tcW w:w="672" w:type="dxa"/>
          </w:tcPr>
          <w:p w:rsidR="000161CA" w:rsidRPr="000161CA" w:rsidRDefault="000161CA" w:rsidP="00862DE5">
            <w:pPr>
              <w:jc w:val="right"/>
              <w:rPr>
                <w:sz w:val="20"/>
                <w:szCs w:val="20"/>
              </w:rPr>
            </w:pPr>
            <w:r w:rsidRPr="000161CA">
              <w:rPr>
                <w:sz w:val="20"/>
                <w:szCs w:val="20"/>
              </w:rPr>
              <w:t>0</w:t>
            </w: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Mixed Paper</w:t>
            </w:r>
          </w:p>
        </w:tc>
        <w:tc>
          <w:tcPr>
            <w:tcW w:w="774" w:type="dxa"/>
          </w:tcPr>
          <w:p w:rsidR="000161CA" w:rsidRPr="000161CA" w:rsidRDefault="000161CA" w:rsidP="00862DE5">
            <w:pPr>
              <w:jc w:val="right"/>
              <w:rPr>
                <w:sz w:val="20"/>
                <w:szCs w:val="20"/>
              </w:rPr>
            </w:pPr>
            <w:r w:rsidRPr="000161CA">
              <w:rPr>
                <w:sz w:val="20"/>
                <w:szCs w:val="20"/>
              </w:rPr>
              <w:t>0</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Alum Cans/Foil</w:t>
            </w:r>
          </w:p>
        </w:tc>
        <w:tc>
          <w:tcPr>
            <w:tcW w:w="672" w:type="dxa"/>
          </w:tcPr>
          <w:p w:rsidR="000161CA" w:rsidRPr="000161CA" w:rsidRDefault="000161CA" w:rsidP="00862DE5">
            <w:pPr>
              <w:jc w:val="right"/>
              <w:rPr>
                <w:sz w:val="20"/>
                <w:szCs w:val="20"/>
              </w:rPr>
            </w:pPr>
            <w:r w:rsidRPr="000161CA">
              <w:rPr>
                <w:sz w:val="20"/>
                <w:szCs w:val="20"/>
              </w:rPr>
              <w:t>0</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862DE5">
            <w:pPr>
              <w:jc w:val="right"/>
              <w:rPr>
                <w:sz w:val="20"/>
                <w:szCs w:val="20"/>
              </w:rPr>
            </w:pPr>
            <w:r w:rsidRPr="000161CA">
              <w:rPr>
                <w:sz w:val="20"/>
                <w:szCs w:val="20"/>
              </w:rPr>
              <w:t>PETE/PET (#1)</w:t>
            </w:r>
          </w:p>
        </w:tc>
        <w:tc>
          <w:tcPr>
            <w:tcW w:w="672" w:type="dxa"/>
          </w:tcPr>
          <w:p w:rsidR="000161CA" w:rsidRPr="000161CA" w:rsidRDefault="000161CA" w:rsidP="00862DE5">
            <w:pPr>
              <w:jc w:val="right"/>
              <w:rPr>
                <w:sz w:val="20"/>
                <w:szCs w:val="20"/>
              </w:rPr>
            </w:pPr>
            <w:r w:rsidRPr="000161CA">
              <w:rPr>
                <w:sz w:val="20"/>
                <w:szCs w:val="20"/>
              </w:rPr>
              <w:t>0</w:t>
            </w: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Cardboard (OCC)</w:t>
            </w:r>
          </w:p>
        </w:tc>
        <w:tc>
          <w:tcPr>
            <w:tcW w:w="774" w:type="dxa"/>
          </w:tcPr>
          <w:p w:rsidR="000161CA" w:rsidRPr="000161CA" w:rsidRDefault="000161CA" w:rsidP="00862DE5">
            <w:pPr>
              <w:jc w:val="right"/>
              <w:rPr>
                <w:sz w:val="20"/>
                <w:szCs w:val="20"/>
              </w:rPr>
            </w:pPr>
            <w:r w:rsidRPr="000161CA">
              <w:rPr>
                <w:sz w:val="20"/>
                <w:szCs w:val="20"/>
              </w:rPr>
              <w:t>101.71</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Tin Cans</w:t>
            </w:r>
          </w:p>
        </w:tc>
        <w:tc>
          <w:tcPr>
            <w:tcW w:w="672" w:type="dxa"/>
          </w:tcPr>
          <w:p w:rsidR="000161CA" w:rsidRPr="000161CA" w:rsidRDefault="000161CA" w:rsidP="00862DE5">
            <w:pPr>
              <w:jc w:val="right"/>
              <w:rPr>
                <w:sz w:val="20"/>
                <w:szCs w:val="20"/>
              </w:rPr>
            </w:pPr>
            <w:r w:rsidRPr="000161CA">
              <w:rPr>
                <w:sz w:val="20"/>
                <w:szCs w:val="20"/>
              </w:rPr>
              <w:t>0</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862DE5">
            <w:pPr>
              <w:jc w:val="right"/>
              <w:rPr>
                <w:sz w:val="20"/>
                <w:szCs w:val="20"/>
              </w:rPr>
            </w:pPr>
            <w:r w:rsidRPr="000161CA">
              <w:rPr>
                <w:sz w:val="20"/>
                <w:szCs w:val="20"/>
              </w:rPr>
              <w:t>HDPE (#2)</w:t>
            </w:r>
          </w:p>
        </w:tc>
        <w:tc>
          <w:tcPr>
            <w:tcW w:w="672" w:type="dxa"/>
          </w:tcPr>
          <w:p w:rsidR="000161CA" w:rsidRPr="000161CA" w:rsidRDefault="000161CA" w:rsidP="00862DE5">
            <w:pPr>
              <w:jc w:val="right"/>
              <w:rPr>
                <w:sz w:val="20"/>
                <w:szCs w:val="20"/>
              </w:rPr>
            </w:pPr>
            <w:r w:rsidRPr="000161CA">
              <w:rPr>
                <w:sz w:val="20"/>
                <w:szCs w:val="20"/>
              </w:rPr>
              <w:t>0</w:t>
            </w: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Newspaper (ONP)</w:t>
            </w:r>
          </w:p>
        </w:tc>
        <w:tc>
          <w:tcPr>
            <w:tcW w:w="774" w:type="dxa"/>
          </w:tcPr>
          <w:p w:rsidR="000161CA" w:rsidRPr="000161CA" w:rsidRDefault="000161CA" w:rsidP="00862DE5">
            <w:pPr>
              <w:jc w:val="right"/>
              <w:rPr>
                <w:sz w:val="20"/>
                <w:szCs w:val="20"/>
              </w:rPr>
            </w:pPr>
            <w:r w:rsidRPr="000161CA">
              <w:rPr>
                <w:sz w:val="20"/>
                <w:szCs w:val="20"/>
              </w:rPr>
              <w:t>0</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WTE Metal</w:t>
            </w:r>
          </w:p>
        </w:tc>
        <w:tc>
          <w:tcPr>
            <w:tcW w:w="672" w:type="dxa"/>
          </w:tcPr>
          <w:p w:rsidR="000161CA" w:rsidRPr="000161CA" w:rsidRDefault="000161CA" w:rsidP="00862DE5">
            <w:pPr>
              <w:jc w:val="right"/>
              <w:rPr>
                <w:sz w:val="20"/>
                <w:szCs w:val="20"/>
              </w:rPr>
            </w:pPr>
            <w:r w:rsidRPr="000161CA">
              <w:rPr>
                <w:sz w:val="20"/>
                <w:szCs w:val="20"/>
              </w:rPr>
              <w:t>32.46</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862DE5">
            <w:pPr>
              <w:jc w:val="right"/>
              <w:rPr>
                <w:sz w:val="20"/>
                <w:szCs w:val="20"/>
              </w:rPr>
            </w:pPr>
            <w:r w:rsidRPr="000161CA">
              <w:rPr>
                <w:sz w:val="20"/>
                <w:szCs w:val="20"/>
              </w:rPr>
              <w:t>PVC (#3)</w:t>
            </w:r>
          </w:p>
        </w:tc>
        <w:tc>
          <w:tcPr>
            <w:tcW w:w="672" w:type="dxa"/>
          </w:tcPr>
          <w:p w:rsidR="000161CA" w:rsidRPr="000161CA" w:rsidRDefault="000161CA" w:rsidP="00862DE5">
            <w:pPr>
              <w:jc w:val="right"/>
              <w:rPr>
                <w:sz w:val="20"/>
                <w:szCs w:val="20"/>
              </w:rPr>
            </w:pPr>
            <w:r w:rsidRPr="000161CA">
              <w:rPr>
                <w:sz w:val="20"/>
                <w:szCs w:val="20"/>
              </w:rPr>
              <w:t>0</w:t>
            </w: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Magazines (OMG)</w:t>
            </w:r>
          </w:p>
        </w:tc>
        <w:tc>
          <w:tcPr>
            <w:tcW w:w="774" w:type="dxa"/>
          </w:tcPr>
          <w:p w:rsidR="000161CA" w:rsidRPr="000161CA" w:rsidRDefault="000161CA" w:rsidP="00862DE5">
            <w:pPr>
              <w:jc w:val="right"/>
              <w:rPr>
                <w:sz w:val="20"/>
                <w:szCs w:val="20"/>
              </w:rPr>
            </w:pPr>
            <w:r w:rsidRPr="000161CA">
              <w:rPr>
                <w:sz w:val="20"/>
                <w:szCs w:val="20"/>
              </w:rPr>
              <w:t>0</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White Goods</w:t>
            </w:r>
          </w:p>
        </w:tc>
        <w:tc>
          <w:tcPr>
            <w:tcW w:w="672" w:type="dxa"/>
          </w:tcPr>
          <w:p w:rsidR="000161CA" w:rsidRPr="000161CA" w:rsidRDefault="000161CA" w:rsidP="00862DE5">
            <w:pPr>
              <w:jc w:val="right"/>
              <w:rPr>
                <w:sz w:val="20"/>
                <w:szCs w:val="20"/>
              </w:rPr>
            </w:pPr>
            <w:r w:rsidRPr="000161CA">
              <w:rPr>
                <w:sz w:val="20"/>
                <w:szCs w:val="20"/>
              </w:rPr>
              <w:t>72.59</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862DE5">
            <w:pPr>
              <w:jc w:val="right"/>
              <w:rPr>
                <w:sz w:val="20"/>
                <w:szCs w:val="20"/>
              </w:rPr>
            </w:pPr>
            <w:r w:rsidRPr="000161CA">
              <w:rPr>
                <w:sz w:val="20"/>
                <w:szCs w:val="20"/>
              </w:rPr>
              <w:t>LDPE (#4)</w:t>
            </w:r>
          </w:p>
        </w:tc>
        <w:tc>
          <w:tcPr>
            <w:tcW w:w="672" w:type="dxa"/>
          </w:tcPr>
          <w:p w:rsidR="000161CA" w:rsidRPr="000161CA" w:rsidRDefault="000161CA" w:rsidP="00862DE5">
            <w:pPr>
              <w:jc w:val="right"/>
              <w:rPr>
                <w:sz w:val="20"/>
                <w:szCs w:val="20"/>
              </w:rPr>
            </w:pPr>
            <w:r w:rsidRPr="000161CA">
              <w:rPr>
                <w:sz w:val="20"/>
                <w:szCs w:val="20"/>
              </w:rPr>
              <w:t>0</w:t>
            </w: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Mixed News/Mag.</w:t>
            </w:r>
          </w:p>
        </w:tc>
        <w:tc>
          <w:tcPr>
            <w:tcW w:w="774" w:type="dxa"/>
          </w:tcPr>
          <w:p w:rsidR="000161CA" w:rsidRPr="000161CA" w:rsidRDefault="000161CA" w:rsidP="00862DE5">
            <w:pPr>
              <w:jc w:val="right"/>
              <w:rPr>
                <w:sz w:val="20"/>
                <w:szCs w:val="20"/>
              </w:rPr>
            </w:pPr>
            <w:r w:rsidRPr="000161CA">
              <w:rPr>
                <w:sz w:val="20"/>
                <w:szCs w:val="20"/>
              </w:rPr>
              <w:t>0</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Clearing Debris</w:t>
            </w:r>
          </w:p>
        </w:tc>
        <w:tc>
          <w:tcPr>
            <w:tcW w:w="672" w:type="dxa"/>
          </w:tcPr>
          <w:p w:rsidR="000161CA" w:rsidRPr="000161CA" w:rsidRDefault="000161CA" w:rsidP="00862DE5">
            <w:pPr>
              <w:jc w:val="right"/>
              <w:rPr>
                <w:sz w:val="20"/>
                <w:szCs w:val="20"/>
              </w:rPr>
            </w:pPr>
            <w:r w:rsidRPr="000161CA">
              <w:rPr>
                <w:sz w:val="20"/>
                <w:szCs w:val="20"/>
              </w:rPr>
              <w:t>0</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862DE5">
            <w:pPr>
              <w:jc w:val="right"/>
              <w:rPr>
                <w:sz w:val="20"/>
                <w:szCs w:val="20"/>
              </w:rPr>
            </w:pPr>
          </w:p>
        </w:tc>
        <w:tc>
          <w:tcPr>
            <w:tcW w:w="672" w:type="dxa"/>
          </w:tcPr>
          <w:p w:rsidR="000161CA" w:rsidRPr="000161CA" w:rsidRDefault="000161CA" w:rsidP="00862DE5">
            <w:pPr>
              <w:jc w:val="right"/>
              <w:rPr>
                <w:sz w:val="20"/>
                <w:szCs w:val="20"/>
              </w:rPr>
            </w:pP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Mixed Glass</w:t>
            </w:r>
          </w:p>
        </w:tc>
        <w:tc>
          <w:tcPr>
            <w:tcW w:w="774" w:type="dxa"/>
          </w:tcPr>
          <w:p w:rsidR="000161CA" w:rsidRPr="000161CA" w:rsidRDefault="000161CA" w:rsidP="00862DE5">
            <w:pPr>
              <w:jc w:val="right"/>
              <w:rPr>
                <w:sz w:val="20"/>
                <w:szCs w:val="20"/>
              </w:rPr>
            </w:pPr>
            <w:r w:rsidRPr="000161CA">
              <w:rPr>
                <w:sz w:val="20"/>
                <w:szCs w:val="20"/>
              </w:rPr>
              <w:t>0</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(compost)</w:t>
            </w:r>
          </w:p>
        </w:tc>
        <w:tc>
          <w:tcPr>
            <w:tcW w:w="672" w:type="dxa"/>
          </w:tcPr>
          <w:p w:rsidR="000161CA" w:rsidRPr="000161CA" w:rsidRDefault="000161CA" w:rsidP="00862DE5">
            <w:pPr>
              <w:jc w:val="right"/>
              <w:rPr>
                <w:sz w:val="20"/>
                <w:szCs w:val="20"/>
              </w:rPr>
            </w:pPr>
            <w:r w:rsidRPr="000161CA">
              <w:rPr>
                <w:sz w:val="20"/>
                <w:szCs w:val="20"/>
              </w:rPr>
              <w:t>0</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B80074">
            <w:pPr>
              <w:jc w:val="right"/>
              <w:rPr>
                <w:sz w:val="20"/>
                <w:szCs w:val="20"/>
              </w:rPr>
            </w:pPr>
            <w:r w:rsidRPr="000161CA">
              <w:rPr>
                <w:sz w:val="20"/>
                <w:szCs w:val="20"/>
              </w:rPr>
              <w:t>Co</w:t>
            </w:r>
            <w:r w:rsidR="00B80074">
              <w:rPr>
                <w:sz w:val="20"/>
                <w:szCs w:val="20"/>
              </w:rPr>
              <w:t>m</w:t>
            </w:r>
            <w:r w:rsidRPr="000161CA">
              <w:rPr>
                <w:sz w:val="20"/>
                <w:szCs w:val="20"/>
              </w:rPr>
              <w:t>ingled Paper</w:t>
            </w:r>
          </w:p>
        </w:tc>
        <w:tc>
          <w:tcPr>
            <w:tcW w:w="672" w:type="dxa"/>
          </w:tcPr>
          <w:p w:rsidR="000161CA" w:rsidRPr="000161CA" w:rsidRDefault="000161CA" w:rsidP="00862DE5">
            <w:pPr>
              <w:jc w:val="right"/>
              <w:rPr>
                <w:sz w:val="20"/>
                <w:szCs w:val="20"/>
              </w:rPr>
            </w:pPr>
            <w:r w:rsidRPr="000161CA">
              <w:rPr>
                <w:sz w:val="20"/>
                <w:szCs w:val="20"/>
              </w:rPr>
              <w:t>0</w:t>
            </w: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(beneficial)</w:t>
            </w:r>
          </w:p>
        </w:tc>
        <w:tc>
          <w:tcPr>
            <w:tcW w:w="774" w:type="dxa"/>
          </w:tcPr>
          <w:p w:rsidR="000161CA" w:rsidRPr="000161CA" w:rsidRDefault="000161CA" w:rsidP="00862DE5">
            <w:pPr>
              <w:jc w:val="right"/>
              <w:rPr>
                <w:sz w:val="20"/>
                <w:szCs w:val="20"/>
              </w:rPr>
            </w:pPr>
            <w:r w:rsidRPr="000161CA">
              <w:rPr>
                <w:sz w:val="20"/>
                <w:szCs w:val="20"/>
              </w:rPr>
              <w:t>0</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(energy)</w:t>
            </w:r>
          </w:p>
        </w:tc>
        <w:tc>
          <w:tcPr>
            <w:tcW w:w="672" w:type="dxa"/>
          </w:tcPr>
          <w:p w:rsidR="000161CA" w:rsidRPr="000161CA" w:rsidRDefault="000161CA" w:rsidP="00862DE5">
            <w:pPr>
              <w:jc w:val="right"/>
              <w:rPr>
                <w:sz w:val="20"/>
                <w:szCs w:val="20"/>
              </w:rPr>
            </w:pPr>
            <w:r w:rsidRPr="000161CA">
              <w:rPr>
                <w:sz w:val="20"/>
                <w:szCs w:val="20"/>
              </w:rPr>
              <w:t>0</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B80074">
            <w:pPr>
              <w:jc w:val="right"/>
              <w:rPr>
                <w:sz w:val="20"/>
                <w:szCs w:val="20"/>
              </w:rPr>
            </w:pPr>
            <w:r w:rsidRPr="000161CA">
              <w:rPr>
                <w:sz w:val="20"/>
                <w:szCs w:val="20"/>
              </w:rPr>
              <w:t>Co</w:t>
            </w:r>
            <w:r w:rsidR="00B80074">
              <w:rPr>
                <w:sz w:val="20"/>
                <w:szCs w:val="20"/>
              </w:rPr>
              <w:t>m</w:t>
            </w:r>
            <w:r w:rsidRPr="000161CA">
              <w:rPr>
                <w:sz w:val="20"/>
                <w:szCs w:val="20"/>
              </w:rPr>
              <w:t>ingled Cont.</w:t>
            </w:r>
          </w:p>
        </w:tc>
        <w:tc>
          <w:tcPr>
            <w:tcW w:w="672" w:type="dxa"/>
          </w:tcPr>
          <w:p w:rsidR="000161CA" w:rsidRPr="000161CA" w:rsidRDefault="000161CA" w:rsidP="00862DE5">
            <w:pPr>
              <w:jc w:val="right"/>
              <w:rPr>
                <w:sz w:val="20"/>
                <w:szCs w:val="20"/>
              </w:rPr>
            </w:pPr>
            <w:r w:rsidRPr="000161CA">
              <w:rPr>
                <w:sz w:val="20"/>
                <w:szCs w:val="20"/>
              </w:rPr>
              <w:t>0</w:t>
            </w: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 xml:space="preserve">Clear Glass </w:t>
            </w:r>
          </w:p>
        </w:tc>
        <w:tc>
          <w:tcPr>
            <w:tcW w:w="774" w:type="dxa"/>
          </w:tcPr>
          <w:p w:rsidR="000161CA" w:rsidRPr="000161CA" w:rsidRDefault="000161CA" w:rsidP="00862DE5">
            <w:pPr>
              <w:jc w:val="right"/>
              <w:rPr>
                <w:sz w:val="20"/>
                <w:szCs w:val="20"/>
              </w:rPr>
            </w:pPr>
            <w:r w:rsidRPr="000161CA">
              <w:rPr>
                <w:sz w:val="20"/>
                <w:szCs w:val="20"/>
              </w:rPr>
              <w:t>0</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Leaf/Yard</w:t>
            </w:r>
          </w:p>
        </w:tc>
        <w:tc>
          <w:tcPr>
            <w:tcW w:w="672" w:type="dxa"/>
          </w:tcPr>
          <w:p w:rsidR="000161CA" w:rsidRPr="000161CA" w:rsidRDefault="000161CA" w:rsidP="00862DE5">
            <w:pPr>
              <w:jc w:val="right"/>
              <w:rPr>
                <w:sz w:val="20"/>
                <w:szCs w:val="20"/>
              </w:rPr>
            </w:pPr>
            <w:r w:rsidRPr="000161CA">
              <w:rPr>
                <w:sz w:val="20"/>
                <w:szCs w:val="20"/>
              </w:rPr>
              <w:t>0</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862DE5">
            <w:pPr>
              <w:jc w:val="right"/>
              <w:rPr>
                <w:sz w:val="20"/>
                <w:szCs w:val="20"/>
              </w:rPr>
            </w:pPr>
            <w:r w:rsidRPr="000161CA">
              <w:rPr>
                <w:sz w:val="20"/>
                <w:szCs w:val="20"/>
              </w:rPr>
              <w:t>Single Stream</w:t>
            </w:r>
          </w:p>
        </w:tc>
        <w:tc>
          <w:tcPr>
            <w:tcW w:w="672" w:type="dxa"/>
          </w:tcPr>
          <w:p w:rsidR="000161CA" w:rsidRPr="000161CA" w:rsidRDefault="000161CA" w:rsidP="00862DE5">
            <w:pPr>
              <w:jc w:val="right"/>
              <w:rPr>
                <w:sz w:val="20"/>
                <w:szCs w:val="20"/>
              </w:rPr>
            </w:pPr>
            <w:r w:rsidRPr="000161CA">
              <w:rPr>
                <w:sz w:val="20"/>
                <w:szCs w:val="20"/>
              </w:rPr>
              <w:t>38.57</w:t>
            </w: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(beneficial)</w:t>
            </w:r>
          </w:p>
        </w:tc>
        <w:tc>
          <w:tcPr>
            <w:tcW w:w="774" w:type="dxa"/>
          </w:tcPr>
          <w:p w:rsidR="000161CA" w:rsidRPr="000161CA" w:rsidRDefault="000161CA" w:rsidP="00862DE5">
            <w:pPr>
              <w:jc w:val="right"/>
              <w:rPr>
                <w:sz w:val="20"/>
                <w:szCs w:val="20"/>
              </w:rPr>
            </w:pPr>
            <w:r w:rsidRPr="000161CA">
              <w:rPr>
                <w:sz w:val="20"/>
                <w:szCs w:val="20"/>
              </w:rPr>
              <w:t>0</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(compost)</w:t>
            </w:r>
          </w:p>
        </w:tc>
        <w:tc>
          <w:tcPr>
            <w:tcW w:w="672" w:type="dxa"/>
          </w:tcPr>
          <w:p w:rsidR="000161CA" w:rsidRPr="000161CA" w:rsidRDefault="000161CA" w:rsidP="00862DE5">
            <w:pPr>
              <w:jc w:val="right"/>
              <w:rPr>
                <w:sz w:val="20"/>
                <w:szCs w:val="20"/>
              </w:rPr>
            </w:pPr>
            <w:r w:rsidRPr="000161CA">
              <w:rPr>
                <w:sz w:val="20"/>
                <w:szCs w:val="20"/>
              </w:rPr>
              <w:t>0</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862DE5">
            <w:pPr>
              <w:jc w:val="right"/>
              <w:rPr>
                <w:sz w:val="20"/>
                <w:szCs w:val="20"/>
              </w:rPr>
            </w:pPr>
            <w:r w:rsidRPr="000161CA">
              <w:rPr>
                <w:sz w:val="20"/>
                <w:szCs w:val="20"/>
              </w:rPr>
              <w:t>Sheetrock</w:t>
            </w:r>
          </w:p>
        </w:tc>
        <w:tc>
          <w:tcPr>
            <w:tcW w:w="672" w:type="dxa"/>
          </w:tcPr>
          <w:p w:rsidR="000161CA" w:rsidRPr="000161CA" w:rsidRDefault="000161CA" w:rsidP="00862DE5">
            <w:pPr>
              <w:jc w:val="right"/>
              <w:rPr>
                <w:sz w:val="20"/>
                <w:szCs w:val="20"/>
              </w:rPr>
            </w:pPr>
            <w:r w:rsidRPr="000161CA">
              <w:rPr>
                <w:sz w:val="20"/>
                <w:szCs w:val="20"/>
              </w:rPr>
              <w:t>0</w:t>
            </w: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 xml:space="preserve">Green Glass </w:t>
            </w:r>
          </w:p>
        </w:tc>
        <w:tc>
          <w:tcPr>
            <w:tcW w:w="774" w:type="dxa"/>
          </w:tcPr>
          <w:p w:rsidR="000161CA" w:rsidRPr="000161CA" w:rsidRDefault="000161CA" w:rsidP="00862DE5">
            <w:pPr>
              <w:jc w:val="right"/>
              <w:rPr>
                <w:sz w:val="20"/>
                <w:szCs w:val="20"/>
              </w:rPr>
            </w:pPr>
            <w:r w:rsidRPr="000161CA">
              <w:rPr>
                <w:sz w:val="20"/>
                <w:szCs w:val="20"/>
              </w:rPr>
              <w:t>0</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Mixed CDD</w:t>
            </w:r>
          </w:p>
        </w:tc>
        <w:tc>
          <w:tcPr>
            <w:tcW w:w="672" w:type="dxa"/>
          </w:tcPr>
          <w:p w:rsidR="000161CA" w:rsidRPr="000161CA" w:rsidRDefault="000161CA" w:rsidP="00862DE5">
            <w:pPr>
              <w:jc w:val="right"/>
              <w:rPr>
                <w:sz w:val="20"/>
                <w:szCs w:val="20"/>
              </w:rPr>
            </w:pPr>
            <w:r w:rsidRPr="000161CA">
              <w:rPr>
                <w:sz w:val="20"/>
                <w:szCs w:val="20"/>
              </w:rPr>
              <w:t>0</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862DE5">
            <w:pPr>
              <w:jc w:val="right"/>
              <w:rPr>
                <w:sz w:val="20"/>
                <w:szCs w:val="20"/>
              </w:rPr>
            </w:pPr>
            <w:r w:rsidRPr="000161CA">
              <w:rPr>
                <w:sz w:val="20"/>
                <w:szCs w:val="20"/>
              </w:rPr>
              <w:t>(beneficial)</w:t>
            </w:r>
          </w:p>
        </w:tc>
        <w:tc>
          <w:tcPr>
            <w:tcW w:w="672" w:type="dxa"/>
          </w:tcPr>
          <w:p w:rsidR="000161CA" w:rsidRPr="000161CA" w:rsidRDefault="000161CA" w:rsidP="00862DE5">
            <w:pPr>
              <w:jc w:val="right"/>
              <w:rPr>
                <w:sz w:val="20"/>
                <w:szCs w:val="20"/>
              </w:rPr>
            </w:pPr>
            <w:r w:rsidRPr="000161CA">
              <w:rPr>
                <w:sz w:val="20"/>
                <w:szCs w:val="20"/>
              </w:rPr>
              <w:t>0</w:t>
            </w: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(beneficial)</w:t>
            </w:r>
          </w:p>
        </w:tc>
        <w:tc>
          <w:tcPr>
            <w:tcW w:w="774" w:type="dxa"/>
          </w:tcPr>
          <w:p w:rsidR="000161CA" w:rsidRPr="000161CA" w:rsidRDefault="000161CA" w:rsidP="00862DE5">
            <w:pPr>
              <w:jc w:val="right"/>
              <w:rPr>
                <w:sz w:val="20"/>
                <w:szCs w:val="20"/>
              </w:rPr>
            </w:pPr>
            <w:r w:rsidRPr="000161CA">
              <w:rPr>
                <w:sz w:val="20"/>
                <w:szCs w:val="20"/>
              </w:rPr>
              <w:t>0</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(beneficial)</w:t>
            </w:r>
          </w:p>
        </w:tc>
        <w:tc>
          <w:tcPr>
            <w:tcW w:w="672" w:type="dxa"/>
          </w:tcPr>
          <w:p w:rsidR="000161CA" w:rsidRPr="000161CA" w:rsidRDefault="000161CA" w:rsidP="00862DE5">
            <w:pPr>
              <w:jc w:val="right"/>
              <w:rPr>
                <w:sz w:val="20"/>
                <w:szCs w:val="20"/>
              </w:rPr>
            </w:pPr>
            <w:r w:rsidRPr="000161CA">
              <w:rPr>
                <w:sz w:val="20"/>
                <w:szCs w:val="20"/>
              </w:rPr>
              <w:t>0</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862DE5">
            <w:pPr>
              <w:jc w:val="right"/>
              <w:rPr>
                <w:sz w:val="20"/>
                <w:szCs w:val="20"/>
              </w:rPr>
            </w:pPr>
            <w:r w:rsidRPr="000161CA">
              <w:rPr>
                <w:sz w:val="20"/>
                <w:szCs w:val="20"/>
              </w:rPr>
              <w:t>Shingl</w:t>
            </w:r>
            <w:r w:rsidR="00862DE5">
              <w:rPr>
                <w:sz w:val="20"/>
                <w:szCs w:val="20"/>
              </w:rPr>
              <w:t>e</w:t>
            </w:r>
            <w:r w:rsidRPr="000161CA">
              <w:rPr>
                <w:sz w:val="20"/>
                <w:szCs w:val="20"/>
              </w:rPr>
              <w:t>s</w:t>
            </w:r>
          </w:p>
        </w:tc>
        <w:tc>
          <w:tcPr>
            <w:tcW w:w="672" w:type="dxa"/>
          </w:tcPr>
          <w:p w:rsidR="000161CA" w:rsidRPr="000161CA" w:rsidRDefault="000161CA" w:rsidP="00862DE5">
            <w:pPr>
              <w:jc w:val="right"/>
              <w:rPr>
                <w:sz w:val="20"/>
                <w:szCs w:val="20"/>
              </w:rPr>
            </w:pPr>
            <w:r w:rsidRPr="000161CA">
              <w:rPr>
                <w:sz w:val="20"/>
                <w:szCs w:val="20"/>
              </w:rPr>
              <w:t>0</w:t>
            </w: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Brown Glass</w:t>
            </w:r>
          </w:p>
        </w:tc>
        <w:tc>
          <w:tcPr>
            <w:tcW w:w="774" w:type="dxa"/>
          </w:tcPr>
          <w:p w:rsidR="000161CA" w:rsidRPr="000161CA" w:rsidRDefault="000161CA" w:rsidP="00862DE5">
            <w:pPr>
              <w:jc w:val="right"/>
              <w:rPr>
                <w:sz w:val="20"/>
                <w:szCs w:val="20"/>
              </w:rPr>
            </w:pPr>
            <w:r w:rsidRPr="000161CA">
              <w:rPr>
                <w:sz w:val="20"/>
                <w:szCs w:val="20"/>
              </w:rPr>
              <w:t>0</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(energy)</w:t>
            </w:r>
          </w:p>
        </w:tc>
        <w:tc>
          <w:tcPr>
            <w:tcW w:w="672" w:type="dxa"/>
          </w:tcPr>
          <w:p w:rsidR="000161CA" w:rsidRPr="000161CA" w:rsidRDefault="000161CA" w:rsidP="00862DE5">
            <w:pPr>
              <w:jc w:val="right"/>
              <w:rPr>
                <w:sz w:val="20"/>
                <w:szCs w:val="20"/>
              </w:rPr>
            </w:pPr>
            <w:r w:rsidRPr="000161CA">
              <w:rPr>
                <w:sz w:val="20"/>
                <w:szCs w:val="20"/>
              </w:rPr>
              <w:t>0</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862DE5">
            <w:pPr>
              <w:jc w:val="right"/>
              <w:rPr>
                <w:sz w:val="20"/>
                <w:szCs w:val="20"/>
              </w:rPr>
            </w:pPr>
            <w:r w:rsidRPr="000161CA">
              <w:rPr>
                <w:sz w:val="20"/>
                <w:szCs w:val="20"/>
              </w:rPr>
              <w:t>(beneficial)</w:t>
            </w:r>
          </w:p>
        </w:tc>
        <w:tc>
          <w:tcPr>
            <w:tcW w:w="672" w:type="dxa"/>
          </w:tcPr>
          <w:p w:rsidR="000161CA" w:rsidRPr="000161CA" w:rsidRDefault="000161CA" w:rsidP="00862DE5">
            <w:pPr>
              <w:jc w:val="right"/>
              <w:rPr>
                <w:sz w:val="20"/>
                <w:szCs w:val="20"/>
              </w:rPr>
            </w:pPr>
            <w:r w:rsidRPr="000161CA">
              <w:rPr>
                <w:sz w:val="20"/>
                <w:szCs w:val="20"/>
              </w:rPr>
              <w:t>0</w:t>
            </w: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sz w:val="20"/>
                <w:szCs w:val="20"/>
              </w:rPr>
            </w:pPr>
            <w:r w:rsidRPr="006D6F41">
              <w:rPr>
                <w:b/>
                <w:sz w:val="20"/>
                <w:szCs w:val="20"/>
              </w:rPr>
              <w:t>(beneficial)</w:t>
            </w:r>
          </w:p>
        </w:tc>
        <w:tc>
          <w:tcPr>
            <w:tcW w:w="774" w:type="dxa"/>
          </w:tcPr>
          <w:p w:rsidR="000161CA" w:rsidRPr="000161CA" w:rsidRDefault="000161CA" w:rsidP="00862DE5">
            <w:pPr>
              <w:jc w:val="right"/>
              <w:rPr>
                <w:sz w:val="20"/>
                <w:szCs w:val="20"/>
              </w:rPr>
            </w:pPr>
            <w:r w:rsidRPr="000161CA">
              <w:rPr>
                <w:sz w:val="20"/>
                <w:szCs w:val="20"/>
              </w:rPr>
              <w:t>0</w:t>
            </w:r>
          </w:p>
        </w:tc>
        <w:tc>
          <w:tcPr>
            <w:tcW w:w="653" w:type="dxa"/>
          </w:tcPr>
          <w:p w:rsidR="000161CA" w:rsidRPr="000161CA" w:rsidRDefault="000161CA" w:rsidP="00862DE5">
            <w:pPr>
              <w:jc w:val="right"/>
              <w:rPr>
                <w:sz w:val="20"/>
                <w:szCs w:val="20"/>
              </w:rPr>
            </w:pPr>
            <w:r w:rsidRPr="000161CA">
              <w:rPr>
                <w:sz w:val="20"/>
                <w:szCs w:val="20"/>
              </w:rPr>
              <w:t>0</w:t>
            </w:r>
          </w:p>
        </w:tc>
        <w:tc>
          <w:tcPr>
            <w:tcW w:w="1858" w:type="dxa"/>
          </w:tcPr>
          <w:p w:rsidR="000161CA" w:rsidRPr="000161CA" w:rsidRDefault="000161CA" w:rsidP="00862DE5">
            <w:pPr>
              <w:jc w:val="right"/>
              <w:rPr>
                <w:sz w:val="20"/>
                <w:szCs w:val="20"/>
              </w:rPr>
            </w:pPr>
            <w:r w:rsidRPr="000161CA">
              <w:rPr>
                <w:sz w:val="20"/>
                <w:szCs w:val="20"/>
              </w:rPr>
              <w:t>Wood CDD</w:t>
            </w:r>
          </w:p>
        </w:tc>
        <w:tc>
          <w:tcPr>
            <w:tcW w:w="672" w:type="dxa"/>
          </w:tcPr>
          <w:p w:rsidR="000161CA" w:rsidRPr="000161CA" w:rsidRDefault="000161CA" w:rsidP="00862DE5">
            <w:pPr>
              <w:jc w:val="right"/>
              <w:rPr>
                <w:sz w:val="20"/>
                <w:szCs w:val="20"/>
              </w:rPr>
            </w:pPr>
            <w:r w:rsidRPr="000161CA">
              <w:rPr>
                <w:sz w:val="20"/>
                <w:szCs w:val="20"/>
              </w:rPr>
              <w:t>75</w:t>
            </w:r>
          </w:p>
        </w:tc>
        <w:tc>
          <w:tcPr>
            <w:tcW w:w="639" w:type="dxa"/>
          </w:tcPr>
          <w:p w:rsidR="000161CA" w:rsidRPr="000161CA" w:rsidRDefault="000161CA" w:rsidP="00862DE5">
            <w:pPr>
              <w:jc w:val="right"/>
              <w:rPr>
                <w:sz w:val="20"/>
                <w:szCs w:val="20"/>
              </w:rPr>
            </w:pPr>
            <w:r w:rsidRPr="000161CA">
              <w:rPr>
                <w:sz w:val="20"/>
                <w:szCs w:val="20"/>
              </w:rPr>
              <w:t>0</w:t>
            </w:r>
          </w:p>
        </w:tc>
        <w:tc>
          <w:tcPr>
            <w:tcW w:w="1829" w:type="dxa"/>
          </w:tcPr>
          <w:p w:rsidR="000161CA" w:rsidRPr="000161CA" w:rsidRDefault="000161CA" w:rsidP="00862DE5">
            <w:pPr>
              <w:jc w:val="right"/>
              <w:rPr>
                <w:sz w:val="20"/>
                <w:szCs w:val="20"/>
              </w:rPr>
            </w:pPr>
            <w:r w:rsidRPr="000161CA">
              <w:rPr>
                <w:sz w:val="20"/>
                <w:szCs w:val="20"/>
              </w:rPr>
              <w:t>Cooking Oil</w:t>
            </w:r>
          </w:p>
        </w:tc>
        <w:tc>
          <w:tcPr>
            <w:tcW w:w="672" w:type="dxa"/>
          </w:tcPr>
          <w:p w:rsidR="000161CA" w:rsidRPr="000161CA" w:rsidRDefault="000161CA" w:rsidP="00862DE5">
            <w:pPr>
              <w:jc w:val="right"/>
              <w:rPr>
                <w:sz w:val="20"/>
                <w:szCs w:val="20"/>
              </w:rPr>
            </w:pPr>
            <w:r w:rsidRPr="000161CA">
              <w:rPr>
                <w:sz w:val="20"/>
                <w:szCs w:val="20"/>
              </w:rPr>
              <w:t>0</w:t>
            </w:r>
          </w:p>
        </w:tc>
        <w:tc>
          <w:tcPr>
            <w:tcW w:w="647" w:type="dxa"/>
          </w:tcPr>
          <w:p w:rsidR="000161CA" w:rsidRPr="000161CA" w:rsidRDefault="000161CA" w:rsidP="00862DE5">
            <w:pPr>
              <w:jc w:val="right"/>
              <w:rPr>
                <w:sz w:val="20"/>
                <w:szCs w:val="20"/>
              </w:rPr>
            </w:pPr>
            <w:r w:rsidRPr="000161CA">
              <w:rPr>
                <w:sz w:val="20"/>
                <w:szCs w:val="20"/>
              </w:rPr>
              <w:t>0</w:t>
            </w:r>
          </w:p>
        </w:tc>
      </w:tr>
      <w:tr w:rsidR="000161CA" w:rsidRPr="000161CA" w:rsidTr="000161CA">
        <w:tc>
          <w:tcPr>
            <w:tcW w:w="1832" w:type="dxa"/>
          </w:tcPr>
          <w:p w:rsidR="000161CA" w:rsidRPr="006D6F41" w:rsidRDefault="000161CA" w:rsidP="00862DE5">
            <w:pPr>
              <w:jc w:val="right"/>
              <w:rPr>
                <w:b/>
              </w:rPr>
            </w:pPr>
            <w:r w:rsidRPr="006D6F41">
              <w:rPr>
                <w:b/>
              </w:rPr>
              <w:t>Car Batteries</w:t>
            </w:r>
          </w:p>
        </w:tc>
        <w:tc>
          <w:tcPr>
            <w:tcW w:w="774" w:type="dxa"/>
          </w:tcPr>
          <w:p w:rsidR="000161CA" w:rsidRPr="000161CA" w:rsidRDefault="000161CA" w:rsidP="00862DE5">
            <w:pPr>
              <w:jc w:val="right"/>
            </w:pPr>
            <w:r w:rsidRPr="000161CA">
              <w:t>0</w:t>
            </w:r>
          </w:p>
        </w:tc>
        <w:tc>
          <w:tcPr>
            <w:tcW w:w="653" w:type="dxa"/>
          </w:tcPr>
          <w:p w:rsidR="000161CA" w:rsidRPr="000161CA" w:rsidRDefault="000161CA" w:rsidP="00862DE5">
            <w:pPr>
              <w:jc w:val="right"/>
            </w:pPr>
            <w:r w:rsidRPr="000161CA">
              <w:t>0</w:t>
            </w:r>
          </w:p>
        </w:tc>
        <w:tc>
          <w:tcPr>
            <w:tcW w:w="1858" w:type="dxa"/>
          </w:tcPr>
          <w:p w:rsidR="000161CA" w:rsidRPr="000161CA" w:rsidRDefault="000161CA" w:rsidP="00862DE5">
            <w:pPr>
              <w:jc w:val="right"/>
            </w:pPr>
            <w:r w:rsidRPr="000161CA">
              <w:t>(energy)</w:t>
            </w:r>
          </w:p>
        </w:tc>
        <w:tc>
          <w:tcPr>
            <w:tcW w:w="672" w:type="dxa"/>
          </w:tcPr>
          <w:p w:rsidR="000161CA" w:rsidRPr="000161CA" w:rsidRDefault="000161CA" w:rsidP="00862DE5">
            <w:pPr>
              <w:jc w:val="right"/>
            </w:pPr>
            <w:r w:rsidRPr="000161CA">
              <w:t>0</w:t>
            </w:r>
          </w:p>
        </w:tc>
        <w:tc>
          <w:tcPr>
            <w:tcW w:w="639" w:type="dxa"/>
          </w:tcPr>
          <w:p w:rsidR="000161CA" w:rsidRPr="000161CA" w:rsidRDefault="000161CA" w:rsidP="00862DE5">
            <w:pPr>
              <w:jc w:val="right"/>
            </w:pPr>
            <w:r w:rsidRPr="000161CA">
              <w:t>0</w:t>
            </w:r>
          </w:p>
        </w:tc>
        <w:tc>
          <w:tcPr>
            <w:tcW w:w="1829" w:type="dxa"/>
          </w:tcPr>
          <w:p w:rsidR="000161CA" w:rsidRPr="000161CA" w:rsidRDefault="000161CA" w:rsidP="00862DE5">
            <w:pPr>
              <w:jc w:val="right"/>
            </w:pPr>
            <w:r w:rsidRPr="000161CA">
              <w:t>Reuse Tons</w:t>
            </w:r>
          </w:p>
        </w:tc>
        <w:tc>
          <w:tcPr>
            <w:tcW w:w="672" w:type="dxa"/>
          </w:tcPr>
          <w:p w:rsidR="000161CA" w:rsidRPr="000161CA" w:rsidRDefault="000161CA" w:rsidP="00862DE5">
            <w:pPr>
              <w:jc w:val="right"/>
            </w:pPr>
            <w:r w:rsidRPr="000161CA">
              <w:t>0</w:t>
            </w:r>
          </w:p>
        </w:tc>
        <w:tc>
          <w:tcPr>
            <w:tcW w:w="647" w:type="dxa"/>
          </w:tcPr>
          <w:p w:rsidR="000161CA" w:rsidRPr="000161CA" w:rsidRDefault="000161CA" w:rsidP="00862DE5">
            <w:pPr>
              <w:jc w:val="right"/>
            </w:pPr>
          </w:p>
        </w:tc>
      </w:tr>
      <w:tr w:rsidR="000161CA" w:rsidRPr="000161CA" w:rsidTr="000161CA">
        <w:tc>
          <w:tcPr>
            <w:tcW w:w="1832" w:type="dxa"/>
          </w:tcPr>
          <w:p w:rsidR="000161CA" w:rsidRPr="006D6F41" w:rsidRDefault="000161CA" w:rsidP="00862DE5">
            <w:pPr>
              <w:jc w:val="right"/>
              <w:rPr>
                <w:b/>
              </w:rPr>
            </w:pPr>
            <w:r w:rsidRPr="006D6F41">
              <w:rPr>
                <w:b/>
              </w:rPr>
              <w:t>Tires</w:t>
            </w:r>
          </w:p>
        </w:tc>
        <w:tc>
          <w:tcPr>
            <w:tcW w:w="774" w:type="dxa"/>
          </w:tcPr>
          <w:p w:rsidR="000161CA" w:rsidRPr="000161CA" w:rsidRDefault="000161CA" w:rsidP="00862DE5">
            <w:pPr>
              <w:jc w:val="right"/>
            </w:pPr>
            <w:r w:rsidRPr="000161CA">
              <w:t>6.92</w:t>
            </w:r>
          </w:p>
        </w:tc>
        <w:tc>
          <w:tcPr>
            <w:tcW w:w="653" w:type="dxa"/>
          </w:tcPr>
          <w:p w:rsidR="000161CA" w:rsidRPr="000161CA" w:rsidRDefault="000161CA" w:rsidP="00862DE5">
            <w:pPr>
              <w:jc w:val="right"/>
            </w:pPr>
            <w:r w:rsidRPr="000161CA">
              <w:t>0</w:t>
            </w:r>
          </w:p>
        </w:tc>
        <w:tc>
          <w:tcPr>
            <w:tcW w:w="1858" w:type="dxa"/>
          </w:tcPr>
          <w:p w:rsidR="000161CA" w:rsidRPr="000161CA" w:rsidRDefault="000161CA" w:rsidP="00862DE5">
            <w:pPr>
              <w:jc w:val="right"/>
            </w:pPr>
            <w:r w:rsidRPr="000161CA">
              <w:t>Carpet</w:t>
            </w:r>
          </w:p>
        </w:tc>
        <w:tc>
          <w:tcPr>
            <w:tcW w:w="672" w:type="dxa"/>
          </w:tcPr>
          <w:p w:rsidR="000161CA" w:rsidRPr="000161CA" w:rsidRDefault="000161CA" w:rsidP="00862DE5">
            <w:pPr>
              <w:jc w:val="right"/>
            </w:pPr>
            <w:r w:rsidRPr="000161CA">
              <w:t>0</w:t>
            </w:r>
          </w:p>
        </w:tc>
        <w:tc>
          <w:tcPr>
            <w:tcW w:w="639" w:type="dxa"/>
          </w:tcPr>
          <w:p w:rsidR="000161CA" w:rsidRPr="000161CA" w:rsidRDefault="000161CA" w:rsidP="00862DE5">
            <w:pPr>
              <w:jc w:val="right"/>
            </w:pPr>
            <w:r w:rsidRPr="000161CA">
              <w:t>0</w:t>
            </w:r>
          </w:p>
        </w:tc>
        <w:tc>
          <w:tcPr>
            <w:tcW w:w="1829" w:type="dxa"/>
          </w:tcPr>
          <w:p w:rsidR="000161CA" w:rsidRPr="000161CA" w:rsidRDefault="000161CA" w:rsidP="00862DE5">
            <w:pPr>
              <w:jc w:val="right"/>
            </w:pPr>
            <w:r w:rsidRPr="000161CA">
              <w:t>Other:</w:t>
            </w:r>
          </w:p>
        </w:tc>
        <w:tc>
          <w:tcPr>
            <w:tcW w:w="672" w:type="dxa"/>
          </w:tcPr>
          <w:p w:rsidR="000161CA" w:rsidRPr="000161CA" w:rsidRDefault="000161CA" w:rsidP="00862DE5">
            <w:pPr>
              <w:jc w:val="right"/>
            </w:pPr>
          </w:p>
        </w:tc>
        <w:tc>
          <w:tcPr>
            <w:tcW w:w="647" w:type="dxa"/>
          </w:tcPr>
          <w:p w:rsidR="000161CA" w:rsidRPr="000161CA" w:rsidRDefault="000161CA" w:rsidP="00862DE5">
            <w:pPr>
              <w:jc w:val="right"/>
            </w:pPr>
          </w:p>
        </w:tc>
      </w:tr>
      <w:tr w:rsidR="000161CA" w:rsidRPr="000161CA" w:rsidTr="000161CA">
        <w:tc>
          <w:tcPr>
            <w:tcW w:w="1832" w:type="dxa"/>
          </w:tcPr>
          <w:p w:rsidR="000161CA" w:rsidRPr="006D6F41" w:rsidRDefault="000161CA" w:rsidP="00862DE5">
            <w:pPr>
              <w:jc w:val="right"/>
              <w:rPr>
                <w:b/>
              </w:rPr>
            </w:pPr>
            <w:r w:rsidRPr="006D6F41">
              <w:rPr>
                <w:b/>
              </w:rPr>
              <w:t>(beneficial)</w:t>
            </w:r>
          </w:p>
        </w:tc>
        <w:tc>
          <w:tcPr>
            <w:tcW w:w="774" w:type="dxa"/>
          </w:tcPr>
          <w:p w:rsidR="000161CA" w:rsidRPr="000161CA" w:rsidRDefault="000161CA" w:rsidP="00862DE5">
            <w:pPr>
              <w:jc w:val="right"/>
            </w:pPr>
            <w:r w:rsidRPr="000161CA">
              <w:t>0</w:t>
            </w:r>
          </w:p>
        </w:tc>
        <w:tc>
          <w:tcPr>
            <w:tcW w:w="653" w:type="dxa"/>
          </w:tcPr>
          <w:p w:rsidR="000161CA" w:rsidRPr="000161CA" w:rsidRDefault="000161CA" w:rsidP="00862DE5">
            <w:pPr>
              <w:jc w:val="right"/>
            </w:pPr>
            <w:r w:rsidRPr="000161CA">
              <w:t>0</w:t>
            </w:r>
          </w:p>
        </w:tc>
        <w:tc>
          <w:tcPr>
            <w:tcW w:w="1858" w:type="dxa"/>
          </w:tcPr>
          <w:p w:rsidR="000161CA" w:rsidRPr="000161CA" w:rsidRDefault="000161CA" w:rsidP="00862DE5">
            <w:pPr>
              <w:jc w:val="right"/>
            </w:pPr>
            <w:r w:rsidRPr="000161CA">
              <w:t>Ash (beneficial)</w:t>
            </w:r>
          </w:p>
        </w:tc>
        <w:tc>
          <w:tcPr>
            <w:tcW w:w="672" w:type="dxa"/>
          </w:tcPr>
          <w:p w:rsidR="000161CA" w:rsidRPr="000161CA" w:rsidRDefault="000161CA" w:rsidP="00862DE5">
            <w:pPr>
              <w:jc w:val="right"/>
            </w:pPr>
            <w:r w:rsidRPr="000161CA">
              <w:t>0</w:t>
            </w:r>
          </w:p>
        </w:tc>
        <w:tc>
          <w:tcPr>
            <w:tcW w:w="639" w:type="dxa"/>
          </w:tcPr>
          <w:p w:rsidR="000161CA" w:rsidRPr="000161CA" w:rsidRDefault="000161CA" w:rsidP="00862DE5">
            <w:pPr>
              <w:jc w:val="right"/>
            </w:pPr>
            <w:r w:rsidRPr="000161CA">
              <w:t>0</w:t>
            </w:r>
          </w:p>
        </w:tc>
        <w:tc>
          <w:tcPr>
            <w:tcW w:w="1829" w:type="dxa"/>
          </w:tcPr>
          <w:p w:rsidR="000161CA" w:rsidRPr="000161CA" w:rsidRDefault="000161CA" w:rsidP="00862DE5">
            <w:pPr>
              <w:jc w:val="right"/>
            </w:pPr>
            <w:r w:rsidRPr="000161CA">
              <w:t>_</w:t>
            </w:r>
          </w:p>
        </w:tc>
        <w:tc>
          <w:tcPr>
            <w:tcW w:w="672" w:type="dxa"/>
          </w:tcPr>
          <w:p w:rsidR="000161CA" w:rsidRPr="000161CA" w:rsidRDefault="000161CA" w:rsidP="00862DE5">
            <w:pPr>
              <w:jc w:val="right"/>
            </w:pPr>
            <w:r w:rsidRPr="000161CA">
              <w:t>0</w:t>
            </w:r>
          </w:p>
        </w:tc>
        <w:tc>
          <w:tcPr>
            <w:tcW w:w="647" w:type="dxa"/>
          </w:tcPr>
          <w:p w:rsidR="000161CA" w:rsidRPr="000161CA" w:rsidRDefault="000161CA" w:rsidP="00862DE5">
            <w:pPr>
              <w:jc w:val="right"/>
            </w:pPr>
            <w:r w:rsidRPr="000161CA">
              <w:t>0</w:t>
            </w:r>
          </w:p>
        </w:tc>
      </w:tr>
      <w:tr w:rsidR="000161CA" w:rsidRPr="000161CA" w:rsidTr="000161CA">
        <w:tc>
          <w:tcPr>
            <w:tcW w:w="1832" w:type="dxa"/>
          </w:tcPr>
          <w:p w:rsidR="000161CA" w:rsidRPr="006D6F41" w:rsidRDefault="000161CA" w:rsidP="00862DE5">
            <w:pPr>
              <w:jc w:val="right"/>
              <w:rPr>
                <w:b/>
              </w:rPr>
            </w:pPr>
            <w:r w:rsidRPr="006D6F41">
              <w:rPr>
                <w:b/>
              </w:rPr>
              <w:lastRenderedPageBreak/>
              <w:t>(energy)</w:t>
            </w:r>
          </w:p>
        </w:tc>
        <w:tc>
          <w:tcPr>
            <w:tcW w:w="774" w:type="dxa"/>
          </w:tcPr>
          <w:p w:rsidR="000161CA" w:rsidRPr="000161CA" w:rsidRDefault="000161CA" w:rsidP="00862DE5">
            <w:pPr>
              <w:jc w:val="right"/>
            </w:pPr>
            <w:r w:rsidRPr="000161CA">
              <w:t>0</w:t>
            </w:r>
          </w:p>
        </w:tc>
        <w:tc>
          <w:tcPr>
            <w:tcW w:w="653" w:type="dxa"/>
          </w:tcPr>
          <w:p w:rsidR="000161CA" w:rsidRPr="000161CA" w:rsidRDefault="000161CA" w:rsidP="00862DE5">
            <w:pPr>
              <w:jc w:val="right"/>
            </w:pPr>
            <w:r w:rsidRPr="000161CA">
              <w:t>0</w:t>
            </w:r>
          </w:p>
        </w:tc>
        <w:tc>
          <w:tcPr>
            <w:tcW w:w="1858" w:type="dxa"/>
          </w:tcPr>
          <w:p w:rsidR="000161CA" w:rsidRPr="000161CA" w:rsidRDefault="000161CA" w:rsidP="00862DE5">
            <w:pPr>
              <w:jc w:val="right"/>
            </w:pPr>
          </w:p>
        </w:tc>
        <w:tc>
          <w:tcPr>
            <w:tcW w:w="672" w:type="dxa"/>
          </w:tcPr>
          <w:p w:rsidR="000161CA" w:rsidRPr="000161CA" w:rsidRDefault="000161CA" w:rsidP="00862DE5">
            <w:pPr>
              <w:jc w:val="right"/>
            </w:pPr>
          </w:p>
        </w:tc>
        <w:tc>
          <w:tcPr>
            <w:tcW w:w="639" w:type="dxa"/>
          </w:tcPr>
          <w:p w:rsidR="000161CA" w:rsidRPr="000161CA" w:rsidRDefault="000161CA" w:rsidP="00862DE5">
            <w:pPr>
              <w:jc w:val="right"/>
            </w:pPr>
          </w:p>
        </w:tc>
        <w:tc>
          <w:tcPr>
            <w:tcW w:w="1829" w:type="dxa"/>
          </w:tcPr>
          <w:p w:rsidR="000161CA" w:rsidRPr="000161CA" w:rsidRDefault="000161CA" w:rsidP="00862DE5">
            <w:pPr>
              <w:jc w:val="right"/>
            </w:pPr>
          </w:p>
        </w:tc>
        <w:tc>
          <w:tcPr>
            <w:tcW w:w="672" w:type="dxa"/>
          </w:tcPr>
          <w:p w:rsidR="000161CA" w:rsidRPr="000161CA" w:rsidRDefault="000161CA" w:rsidP="00862DE5">
            <w:pPr>
              <w:jc w:val="right"/>
            </w:pPr>
          </w:p>
        </w:tc>
        <w:tc>
          <w:tcPr>
            <w:tcW w:w="647" w:type="dxa"/>
          </w:tcPr>
          <w:p w:rsidR="000161CA" w:rsidRPr="000161CA" w:rsidRDefault="000161CA" w:rsidP="00862DE5">
            <w:pPr>
              <w:jc w:val="right"/>
            </w:pPr>
          </w:p>
        </w:tc>
      </w:tr>
      <w:tr w:rsidR="000161CA" w:rsidRPr="000161CA" w:rsidTr="00862DE5">
        <w:tc>
          <w:tcPr>
            <w:tcW w:w="9576" w:type="dxa"/>
            <w:gridSpan w:val="9"/>
          </w:tcPr>
          <w:p w:rsidR="000161CA" w:rsidRPr="000161CA" w:rsidRDefault="000161CA" w:rsidP="000161CA">
            <w:r>
              <w:rPr>
                <w:sz w:val="18"/>
                <w:szCs w:val="18"/>
              </w:rPr>
              <w:t>Source: Maine State Planning Office, 2010 Municipal Recycling Report</w:t>
            </w:r>
          </w:p>
        </w:tc>
      </w:tr>
    </w:tbl>
    <w:p w:rsidR="000161CA" w:rsidRDefault="00226415" w:rsidP="006D6F41">
      <w:pPr>
        <w:spacing w:before="240"/>
        <w:rPr>
          <w:rFonts w:ascii="Calibri" w:eastAsia="Times New Roman" w:hAnsi="Calibri" w:cs="Calibri"/>
          <w:sz w:val="24"/>
          <w:szCs w:val="24"/>
          <w:shd w:val="clear" w:color="auto" w:fill="FFFFFF"/>
        </w:rPr>
      </w:pPr>
      <w:r>
        <w:rPr>
          <w:rFonts w:ascii="Calibri" w:eastAsia="Times New Roman" w:hAnsi="Calibri" w:cs="Calibri"/>
          <w:sz w:val="24"/>
          <w:szCs w:val="24"/>
          <w:shd w:val="clear" w:color="auto" w:fill="FFFFFF"/>
        </w:rPr>
        <w:t>According to t</w:t>
      </w:r>
      <w:r w:rsidR="00862DE5">
        <w:rPr>
          <w:rFonts w:ascii="Calibri" w:eastAsia="Times New Roman" w:hAnsi="Calibri" w:cs="Calibri"/>
          <w:sz w:val="24"/>
          <w:szCs w:val="24"/>
          <w:shd w:val="clear" w:color="auto" w:fill="FFFFFF"/>
        </w:rPr>
        <w:t xml:space="preserve">he former State Planning Office </w:t>
      </w:r>
      <w:r>
        <w:rPr>
          <w:rFonts w:ascii="Calibri" w:eastAsia="Times New Roman" w:hAnsi="Calibri" w:cs="Calibri"/>
          <w:sz w:val="24"/>
          <w:szCs w:val="24"/>
          <w:shd w:val="clear" w:color="auto" w:fill="FFFFFF"/>
        </w:rPr>
        <w:t>(SPO),</w:t>
      </w:r>
      <w:r w:rsidR="00862DE5">
        <w:rPr>
          <w:rFonts w:ascii="Calibri" w:eastAsia="Times New Roman" w:hAnsi="Calibri" w:cs="Calibri"/>
          <w:sz w:val="24"/>
          <w:szCs w:val="24"/>
          <w:shd w:val="clear" w:color="auto" w:fill="FFFFFF"/>
        </w:rPr>
        <w:t xml:space="preserve"> Mars Hill’s municipal adjusted recycling rate</w:t>
      </w:r>
      <w:r w:rsidR="00862DE5">
        <w:rPr>
          <w:rStyle w:val="FootnoteReference"/>
          <w:rFonts w:ascii="Calibri" w:eastAsia="Times New Roman" w:hAnsi="Calibri" w:cs="Calibri"/>
          <w:sz w:val="24"/>
          <w:szCs w:val="24"/>
          <w:shd w:val="clear" w:color="auto" w:fill="FFFFFF"/>
        </w:rPr>
        <w:footnoteReference w:id="2"/>
      </w:r>
      <w:r w:rsidR="00862DE5">
        <w:rPr>
          <w:rFonts w:ascii="Calibri" w:eastAsia="Times New Roman" w:hAnsi="Calibri" w:cs="Calibri"/>
          <w:sz w:val="24"/>
          <w:szCs w:val="24"/>
          <w:shd w:val="clear" w:color="auto" w:fill="FFFFFF"/>
        </w:rPr>
        <w:t xml:space="preserve"> was 23.60% in 2010. All of the municipal recycled materials were generated by residential households. The majority of municipal recycled materials was cardboard, tires, WTE metal, white goods, and single stream waste. </w:t>
      </w:r>
    </w:p>
    <w:tbl>
      <w:tblPr>
        <w:tblStyle w:val="TableGrid"/>
        <w:tblW w:w="0" w:type="auto"/>
        <w:tblLayout w:type="fixed"/>
        <w:tblLook w:val="04A0"/>
      </w:tblPr>
      <w:tblGrid>
        <w:gridCol w:w="1638"/>
        <w:gridCol w:w="720"/>
        <w:gridCol w:w="810"/>
        <w:gridCol w:w="1800"/>
        <w:gridCol w:w="810"/>
        <w:gridCol w:w="900"/>
        <w:gridCol w:w="810"/>
        <w:gridCol w:w="630"/>
        <w:gridCol w:w="720"/>
      </w:tblGrid>
      <w:tr w:rsidR="003A246A" w:rsidTr="000D0811">
        <w:tc>
          <w:tcPr>
            <w:tcW w:w="8838" w:type="dxa"/>
            <w:gridSpan w:val="9"/>
          </w:tcPr>
          <w:p w:rsidR="003A246A" w:rsidRPr="006D6F41" w:rsidRDefault="003A246A" w:rsidP="00453DA4">
            <w:pPr>
              <w:rPr>
                <w:b/>
                <w:sz w:val="20"/>
                <w:szCs w:val="20"/>
              </w:rPr>
            </w:pPr>
            <w:r w:rsidRPr="006D6F41">
              <w:rPr>
                <w:b/>
              </w:rPr>
              <w:t>Figure 5</w:t>
            </w:r>
            <w:r w:rsidR="00453DA4">
              <w:rPr>
                <w:b/>
              </w:rPr>
              <w:t>9</w:t>
            </w:r>
            <w:r w:rsidRPr="006D6F41">
              <w:rPr>
                <w:b/>
              </w:rPr>
              <w:t>. Universal Waste</w:t>
            </w:r>
          </w:p>
        </w:tc>
      </w:tr>
      <w:tr w:rsidR="003A246A" w:rsidTr="003A246A">
        <w:tc>
          <w:tcPr>
            <w:tcW w:w="1638" w:type="dxa"/>
          </w:tcPr>
          <w:p w:rsidR="003A246A" w:rsidRPr="006D6F41" w:rsidRDefault="003A246A" w:rsidP="00862DE5">
            <w:pPr>
              <w:jc w:val="center"/>
              <w:rPr>
                <w:b/>
                <w:sz w:val="20"/>
                <w:szCs w:val="20"/>
              </w:rPr>
            </w:pPr>
          </w:p>
        </w:tc>
        <w:tc>
          <w:tcPr>
            <w:tcW w:w="1530" w:type="dxa"/>
            <w:gridSpan w:val="2"/>
          </w:tcPr>
          <w:p w:rsidR="003A246A" w:rsidRPr="006D6F41" w:rsidRDefault="003A246A" w:rsidP="00862DE5">
            <w:pPr>
              <w:jc w:val="center"/>
              <w:rPr>
                <w:b/>
                <w:sz w:val="20"/>
                <w:szCs w:val="20"/>
              </w:rPr>
            </w:pPr>
            <w:r w:rsidRPr="006D6F41">
              <w:rPr>
                <w:b/>
                <w:sz w:val="20"/>
                <w:szCs w:val="20"/>
              </w:rPr>
              <w:t>Tons</w:t>
            </w:r>
          </w:p>
        </w:tc>
        <w:tc>
          <w:tcPr>
            <w:tcW w:w="1800" w:type="dxa"/>
          </w:tcPr>
          <w:p w:rsidR="003A246A" w:rsidRPr="006D6F41" w:rsidRDefault="003A246A" w:rsidP="00862DE5">
            <w:pPr>
              <w:jc w:val="center"/>
              <w:rPr>
                <w:b/>
                <w:sz w:val="20"/>
                <w:szCs w:val="20"/>
              </w:rPr>
            </w:pPr>
          </w:p>
        </w:tc>
        <w:tc>
          <w:tcPr>
            <w:tcW w:w="1710" w:type="dxa"/>
            <w:gridSpan w:val="2"/>
          </w:tcPr>
          <w:p w:rsidR="003A246A" w:rsidRPr="006D6F41" w:rsidRDefault="003A246A" w:rsidP="00862DE5">
            <w:pPr>
              <w:jc w:val="center"/>
              <w:rPr>
                <w:b/>
                <w:sz w:val="20"/>
                <w:szCs w:val="20"/>
              </w:rPr>
            </w:pPr>
            <w:r w:rsidRPr="006D6F41">
              <w:rPr>
                <w:b/>
                <w:sz w:val="20"/>
                <w:szCs w:val="20"/>
              </w:rPr>
              <w:t>Tons</w:t>
            </w:r>
          </w:p>
        </w:tc>
        <w:tc>
          <w:tcPr>
            <w:tcW w:w="810" w:type="dxa"/>
          </w:tcPr>
          <w:p w:rsidR="003A246A" w:rsidRPr="006D6F41" w:rsidRDefault="003A246A" w:rsidP="00862DE5">
            <w:pPr>
              <w:jc w:val="center"/>
              <w:rPr>
                <w:b/>
                <w:sz w:val="20"/>
                <w:szCs w:val="20"/>
              </w:rPr>
            </w:pPr>
          </w:p>
        </w:tc>
        <w:tc>
          <w:tcPr>
            <w:tcW w:w="1350" w:type="dxa"/>
            <w:gridSpan w:val="2"/>
          </w:tcPr>
          <w:p w:rsidR="003A246A" w:rsidRPr="006D6F41" w:rsidRDefault="003A246A" w:rsidP="00862DE5">
            <w:pPr>
              <w:jc w:val="center"/>
              <w:rPr>
                <w:b/>
                <w:sz w:val="20"/>
                <w:szCs w:val="20"/>
              </w:rPr>
            </w:pPr>
            <w:r w:rsidRPr="006D6F41">
              <w:rPr>
                <w:b/>
                <w:sz w:val="20"/>
                <w:szCs w:val="20"/>
              </w:rPr>
              <w:t>Tons</w:t>
            </w:r>
          </w:p>
        </w:tc>
      </w:tr>
      <w:tr w:rsidR="003A246A" w:rsidTr="003A246A">
        <w:tc>
          <w:tcPr>
            <w:tcW w:w="1638" w:type="dxa"/>
          </w:tcPr>
          <w:p w:rsidR="003A246A" w:rsidRPr="006D6F41" w:rsidRDefault="003A246A" w:rsidP="00862DE5">
            <w:pPr>
              <w:rPr>
                <w:b/>
                <w:sz w:val="20"/>
                <w:szCs w:val="20"/>
              </w:rPr>
            </w:pPr>
          </w:p>
        </w:tc>
        <w:tc>
          <w:tcPr>
            <w:tcW w:w="720" w:type="dxa"/>
          </w:tcPr>
          <w:p w:rsidR="003A246A" w:rsidRPr="006D6F41" w:rsidRDefault="003A246A" w:rsidP="00862DE5">
            <w:pPr>
              <w:rPr>
                <w:b/>
                <w:sz w:val="20"/>
                <w:szCs w:val="20"/>
              </w:rPr>
            </w:pPr>
            <w:r w:rsidRPr="006D6F41">
              <w:rPr>
                <w:b/>
                <w:sz w:val="20"/>
                <w:szCs w:val="20"/>
              </w:rPr>
              <w:t>Res.</w:t>
            </w:r>
          </w:p>
        </w:tc>
        <w:tc>
          <w:tcPr>
            <w:tcW w:w="810" w:type="dxa"/>
          </w:tcPr>
          <w:p w:rsidR="003A246A" w:rsidRPr="006D6F41" w:rsidRDefault="003A246A" w:rsidP="00862DE5">
            <w:pPr>
              <w:rPr>
                <w:b/>
                <w:sz w:val="20"/>
                <w:szCs w:val="20"/>
              </w:rPr>
            </w:pPr>
            <w:r w:rsidRPr="006D6F41">
              <w:rPr>
                <w:b/>
                <w:sz w:val="20"/>
                <w:szCs w:val="20"/>
              </w:rPr>
              <w:t>Com.</w:t>
            </w:r>
          </w:p>
        </w:tc>
        <w:tc>
          <w:tcPr>
            <w:tcW w:w="1800" w:type="dxa"/>
          </w:tcPr>
          <w:p w:rsidR="003A246A" w:rsidRPr="006D6F41" w:rsidRDefault="003A246A" w:rsidP="00862DE5">
            <w:pPr>
              <w:rPr>
                <w:b/>
                <w:sz w:val="20"/>
                <w:szCs w:val="20"/>
              </w:rPr>
            </w:pPr>
          </w:p>
        </w:tc>
        <w:tc>
          <w:tcPr>
            <w:tcW w:w="810" w:type="dxa"/>
          </w:tcPr>
          <w:p w:rsidR="003A246A" w:rsidRPr="006D6F41" w:rsidRDefault="003A246A" w:rsidP="00862DE5">
            <w:pPr>
              <w:rPr>
                <w:b/>
                <w:sz w:val="20"/>
                <w:szCs w:val="20"/>
              </w:rPr>
            </w:pPr>
            <w:r w:rsidRPr="006D6F41">
              <w:rPr>
                <w:b/>
                <w:sz w:val="20"/>
                <w:szCs w:val="20"/>
              </w:rPr>
              <w:t>Res.</w:t>
            </w:r>
          </w:p>
        </w:tc>
        <w:tc>
          <w:tcPr>
            <w:tcW w:w="900" w:type="dxa"/>
          </w:tcPr>
          <w:p w:rsidR="003A246A" w:rsidRPr="006D6F41" w:rsidRDefault="003A246A" w:rsidP="00862DE5">
            <w:pPr>
              <w:rPr>
                <w:b/>
                <w:sz w:val="20"/>
                <w:szCs w:val="20"/>
              </w:rPr>
            </w:pPr>
            <w:r w:rsidRPr="006D6F41">
              <w:rPr>
                <w:b/>
                <w:sz w:val="20"/>
                <w:szCs w:val="20"/>
              </w:rPr>
              <w:t>Com.</w:t>
            </w:r>
          </w:p>
        </w:tc>
        <w:tc>
          <w:tcPr>
            <w:tcW w:w="810" w:type="dxa"/>
          </w:tcPr>
          <w:p w:rsidR="003A246A" w:rsidRPr="006D6F41" w:rsidRDefault="003A246A" w:rsidP="00862DE5">
            <w:pPr>
              <w:rPr>
                <w:b/>
                <w:sz w:val="20"/>
                <w:szCs w:val="20"/>
              </w:rPr>
            </w:pPr>
          </w:p>
        </w:tc>
        <w:tc>
          <w:tcPr>
            <w:tcW w:w="630" w:type="dxa"/>
          </w:tcPr>
          <w:p w:rsidR="003A246A" w:rsidRPr="006D6F41" w:rsidRDefault="003A246A" w:rsidP="00862DE5">
            <w:pPr>
              <w:rPr>
                <w:b/>
                <w:sz w:val="20"/>
                <w:szCs w:val="20"/>
              </w:rPr>
            </w:pPr>
            <w:r w:rsidRPr="006D6F41">
              <w:rPr>
                <w:b/>
                <w:sz w:val="20"/>
                <w:szCs w:val="20"/>
              </w:rPr>
              <w:t>Res.</w:t>
            </w:r>
          </w:p>
        </w:tc>
        <w:tc>
          <w:tcPr>
            <w:tcW w:w="720" w:type="dxa"/>
          </w:tcPr>
          <w:p w:rsidR="003A246A" w:rsidRPr="006D6F41" w:rsidRDefault="003A246A" w:rsidP="00862DE5">
            <w:pPr>
              <w:rPr>
                <w:b/>
                <w:sz w:val="20"/>
                <w:szCs w:val="20"/>
              </w:rPr>
            </w:pPr>
            <w:r w:rsidRPr="006D6F41">
              <w:rPr>
                <w:b/>
                <w:sz w:val="20"/>
                <w:szCs w:val="20"/>
              </w:rPr>
              <w:t>Com.</w:t>
            </w:r>
          </w:p>
        </w:tc>
      </w:tr>
      <w:tr w:rsidR="003A246A" w:rsidTr="003A246A">
        <w:tc>
          <w:tcPr>
            <w:tcW w:w="1638" w:type="dxa"/>
          </w:tcPr>
          <w:p w:rsidR="003A246A" w:rsidRPr="006D6F41" w:rsidRDefault="003A246A" w:rsidP="00862DE5">
            <w:pPr>
              <w:jc w:val="right"/>
              <w:rPr>
                <w:b/>
                <w:sz w:val="20"/>
                <w:szCs w:val="20"/>
              </w:rPr>
            </w:pPr>
            <w:r w:rsidRPr="006D6F41">
              <w:rPr>
                <w:b/>
                <w:sz w:val="20"/>
                <w:szCs w:val="20"/>
              </w:rPr>
              <w:t>Monitors &amp; TVs</w:t>
            </w:r>
          </w:p>
        </w:tc>
        <w:tc>
          <w:tcPr>
            <w:tcW w:w="720" w:type="dxa"/>
          </w:tcPr>
          <w:p w:rsidR="003A246A" w:rsidRPr="000161CA" w:rsidRDefault="003A246A" w:rsidP="00862DE5">
            <w:pPr>
              <w:jc w:val="right"/>
              <w:rPr>
                <w:sz w:val="20"/>
                <w:szCs w:val="20"/>
              </w:rPr>
            </w:pPr>
            <w:r w:rsidRPr="000161CA">
              <w:rPr>
                <w:sz w:val="20"/>
                <w:szCs w:val="20"/>
              </w:rPr>
              <w:t>2.42</w:t>
            </w:r>
          </w:p>
        </w:tc>
        <w:tc>
          <w:tcPr>
            <w:tcW w:w="810" w:type="dxa"/>
          </w:tcPr>
          <w:p w:rsidR="003A246A" w:rsidRPr="000161CA" w:rsidRDefault="003A246A" w:rsidP="00862DE5">
            <w:pPr>
              <w:jc w:val="right"/>
              <w:rPr>
                <w:sz w:val="20"/>
                <w:szCs w:val="20"/>
              </w:rPr>
            </w:pPr>
            <w:r w:rsidRPr="000161CA">
              <w:rPr>
                <w:sz w:val="20"/>
                <w:szCs w:val="20"/>
              </w:rPr>
              <w:t>0.1</w:t>
            </w:r>
          </w:p>
        </w:tc>
        <w:tc>
          <w:tcPr>
            <w:tcW w:w="1800" w:type="dxa"/>
          </w:tcPr>
          <w:p w:rsidR="003A246A" w:rsidRPr="000161CA" w:rsidRDefault="003A246A" w:rsidP="00862DE5">
            <w:pPr>
              <w:jc w:val="right"/>
              <w:rPr>
                <w:sz w:val="20"/>
                <w:szCs w:val="20"/>
              </w:rPr>
            </w:pPr>
            <w:r w:rsidRPr="000161CA">
              <w:rPr>
                <w:sz w:val="20"/>
                <w:szCs w:val="20"/>
              </w:rPr>
              <w:t>Mercury Therm.</w:t>
            </w:r>
          </w:p>
        </w:tc>
        <w:tc>
          <w:tcPr>
            <w:tcW w:w="810" w:type="dxa"/>
          </w:tcPr>
          <w:p w:rsidR="003A246A" w:rsidRPr="000161CA" w:rsidRDefault="003A246A" w:rsidP="00862DE5">
            <w:pPr>
              <w:jc w:val="right"/>
              <w:rPr>
                <w:sz w:val="20"/>
                <w:szCs w:val="20"/>
              </w:rPr>
            </w:pPr>
            <w:r w:rsidRPr="000161CA">
              <w:rPr>
                <w:sz w:val="20"/>
                <w:szCs w:val="20"/>
              </w:rPr>
              <w:t>0</w:t>
            </w:r>
          </w:p>
        </w:tc>
        <w:tc>
          <w:tcPr>
            <w:tcW w:w="900" w:type="dxa"/>
          </w:tcPr>
          <w:p w:rsidR="003A246A" w:rsidRPr="000161CA" w:rsidRDefault="003A246A" w:rsidP="00862DE5">
            <w:pPr>
              <w:jc w:val="right"/>
              <w:rPr>
                <w:sz w:val="20"/>
                <w:szCs w:val="20"/>
              </w:rPr>
            </w:pPr>
            <w:r w:rsidRPr="000161CA">
              <w:rPr>
                <w:sz w:val="20"/>
                <w:szCs w:val="20"/>
              </w:rPr>
              <w:t>0</w:t>
            </w:r>
          </w:p>
        </w:tc>
        <w:tc>
          <w:tcPr>
            <w:tcW w:w="810" w:type="dxa"/>
          </w:tcPr>
          <w:p w:rsidR="003A246A" w:rsidRPr="000161CA" w:rsidRDefault="003A246A" w:rsidP="00862DE5">
            <w:pPr>
              <w:jc w:val="right"/>
              <w:rPr>
                <w:sz w:val="20"/>
                <w:szCs w:val="20"/>
              </w:rPr>
            </w:pPr>
            <w:r w:rsidRPr="000161CA">
              <w:rPr>
                <w:sz w:val="20"/>
                <w:szCs w:val="20"/>
              </w:rPr>
              <w:t>Other:</w:t>
            </w:r>
          </w:p>
        </w:tc>
        <w:tc>
          <w:tcPr>
            <w:tcW w:w="630" w:type="dxa"/>
          </w:tcPr>
          <w:p w:rsidR="003A246A" w:rsidRPr="000161CA" w:rsidRDefault="003A246A" w:rsidP="00862DE5">
            <w:pPr>
              <w:jc w:val="right"/>
              <w:rPr>
                <w:sz w:val="20"/>
                <w:szCs w:val="20"/>
              </w:rPr>
            </w:pPr>
          </w:p>
        </w:tc>
        <w:tc>
          <w:tcPr>
            <w:tcW w:w="720" w:type="dxa"/>
          </w:tcPr>
          <w:p w:rsidR="003A246A" w:rsidRPr="000161CA" w:rsidRDefault="003A246A" w:rsidP="00862DE5">
            <w:pPr>
              <w:jc w:val="right"/>
              <w:rPr>
                <w:sz w:val="20"/>
                <w:szCs w:val="20"/>
              </w:rPr>
            </w:pPr>
          </w:p>
        </w:tc>
      </w:tr>
      <w:tr w:rsidR="003A246A" w:rsidTr="003A246A">
        <w:tc>
          <w:tcPr>
            <w:tcW w:w="1638" w:type="dxa"/>
          </w:tcPr>
          <w:p w:rsidR="003A246A" w:rsidRPr="006D6F41" w:rsidRDefault="003A246A" w:rsidP="00862DE5">
            <w:pPr>
              <w:jc w:val="right"/>
              <w:rPr>
                <w:b/>
                <w:sz w:val="20"/>
                <w:szCs w:val="20"/>
              </w:rPr>
            </w:pPr>
            <w:r w:rsidRPr="006D6F41">
              <w:rPr>
                <w:b/>
                <w:sz w:val="20"/>
                <w:szCs w:val="20"/>
              </w:rPr>
              <w:t>Computers</w:t>
            </w:r>
          </w:p>
        </w:tc>
        <w:tc>
          <w:tcPr>
            <w:tcW w:w="720" w:type="dxa"/>
          </w:tcPr>
          <w:p w:rsidR="003A246A" w:rsidRPr="000161CA" w:rsidRDefault="003A246A" w:rsidP="00862DE5">
            <w:pPr>
              <w:jc w:val="right"/>
              <w:rPr>
                <w:sz w:val="20"/>
                <w:szCs w:val="20"/>
              </w:rPr>
            </w:pPr>
            <w:r w:rsidRPr="000161CA">
              <w:rPr>
                <w:sz w:val="20"/>
                <w:szCs w:val="20"/>
              </w:rPr>
              <w:t>0.11</w:t>
            </w:r>
          </w:p>
        </w:tc>
        <w:tc>
          <w:tcPr>
            <w:tcW w:w="810" w:type="dxa"/>
          </w:tcPr>
          <w:p w:rsidR="003A246A" w:rsidRPr="000161CA" w:rsidRDefault="003A246A" w:rsidP="00862DE5">
            <w:pPr>
              <w:jc w:val="right"/>
              <w:rPr>
                <w:sz w:val="20"/>
                <w:szCs w:val="20"/>
              </w:rPr>
            </w:pPr>
            <w:r w:rsidRPr="000161CA">
              <w:rPr>
                <w:sz w:val="20"/>
                <w:szCs w:val="20"/>
              </w:rPr>
              <w:t>0.12</w:t>
            </w:r>
          </w:p>
        </w:tc>
        <w:tc>
          <w:tcPr>
            <w:tcW w:w="1800" w:type="dxa"/>
          </w:tcPr>
          <w:p w:rsidR="003A246A" w:rsidRPr="000161CA" w:rsidRDefault="003A246A" w:rsidP="00862DE5">
            <w:pPr>
              <w:jc w:val="right"/>
              <w:rPr>
                <w:sz w:val="20"/>
                <w:szCs w:val="20"/>
              </w:rPr>
            </w:pPr>
            <w:r w:rsidRPr="000161CA">
              <w:rPr>
                <w:sz w:val="20"/>
                <w:szCs w:val="20"/>
              </w:rPr>
              <w:t>Other Mercury</w:t>
            </w:r>
          </w:p>
        </w:tc>
        <w:tc>
          <w:tcPr>
            <w:tcW w:w="810" w:type="dxa"/>
          </w:tcPr>
          <w:p w:rsidR="003A246A" w:rsidRPr="000161CA" w:rsidRDefault="003A246A" w:rsidP="00862DE5">
            <w:pPr>
              <w:jc w:val="right"/>
              <w:rPr>
                <w:sz w:val="20"/>
                <w:szCs w:val="20"/>
              </w:rPr>
            </w:pPr>
            <w:r w:rsidRPr="000161CA">
              <w:rPr>
                <w:sz w:val="20"/>
                <w:szCs w:val="20"/>
              </w:rPr>
              <w:t>0</w:t>
            </w:r>
          </w:p>
        </w:tc>
        <w:tc>
          <w:tcPr>
            <w:tcW w:w="900" w:type="dxa"/>
          </w:tcPr>
          <w:p w:rsidR="003A246A" w:rsidRPr="000161CA" w:rsidRDefault="003A246A" w:rsidP="00862DE5">
            <w:pPr>
              <w:jc w:val="right"/>
              <w:rPr>
                <w:sz w:val="20"/>
                <w:szCs w:val="20"/>
              </w:rPr>
            </w:pPr>
            <w:r w:rsidRPr="000161CA">
              <w:rPr>
                <w:sz w:val="20"/>
                <w:szCs w:val="20"/>
              </w:rPr>
              <w:t>0</w:t>
            </w:r>
          </w:p>
        </w:tc>
        <w:tc>
          <w:tcPr>
            <w:tcW w:w="810" w:type="dxa"/>
          </w:tcPr>
          <w:p w:rsidR="003A246A" w:rsidRPr="000161CA" w:rsidRDefault="003A246A" w:rsidP="00862DE5">
            <w:pPr>
              <w:jc w:val="right"/>
              <w:rPr>
                <w:sz w:val="20"/>
                <w:szCs w:val="20"/>
              </w:rPr>
            </w:pPr>
          </w:p>
        </w:tc>
        <w:tc>
          <w:tcPr>
            <w:tcW w:w="630" w:type="dxa"/>
          </w:tcPr>
          <w:p w:rsidR="003A246A" w:rsidRPr="000161CA" w:rsidRDefault="003A246A" w:rsidP="00862DE5">
            <w:pPr>
              <w:jc w:val="right"/>
              <w:rPr>
                <w:sz w:val="20"/>
                <w:szCs w:val="20"/>
              </w:rPr>
            </w:pPr>
          </w:p>
        </w:tc>
        <w:tc>
          <w:tcPr>
            <w:tcW w:w="720" w:type="dxa"/>
          </w:tcPr>
          <w:p w:rsidR="003A246A" w:rsidRPr="000161CA" w:rsidRDefault="003A246A" w:rsidP="00862DE5">
            <w:pPr>
              <w:jc w:val="right"/>
              <w:rPr>
                <w:sz w:val="20"/>
                <w:szCs w:val="20"/>
              </w:rPr>
            </w:pPr>
          </w:p>
        </w:tc>
      </w:tr>
      <w:tr w:rsidR="003A246A" w:rsidTr="003A246A">
        <w:tc>
          <w:tcPr>
            <w:tcW w:w="1638" w:type="dxa"/>
          </w:tcPr>
          <w:p w:rsidR="003A246A" w:rsidRPr="006D6F41" w:rsidRDefault="003A246A" w:rsidP="00862DE5">
            <w:pPr>
              <w:jc w:val="right"/>
              <w:rPr>
                <w:b/>
                <w:sz w:val="20"/>
                <w:szCs w:val="20"/>
              </w:rPr>
            </w:pPr>
            <w:r w:rsidRPr="006D6F41">
              <w:rPr>
                <w:b/>
                <w:sz w:val="20"/>
                <w:szCs w:val="20"/>
              </w:rPr>
              <w:t>Mercury Lamps</w:t>
            </w:r>
          </w:p>
        </w:tc>
        <w:tc>
          <w:tcPr>
            <w:tcW w:w="720" w:type="dxa"/>
          </w:tcPr>
          <w:p w:rsidR="003A246A" w:rsidRPr="000161CA" w:rsidRDefault="003A246A" w:rsidP="00862DE5">
            <w:pPr>
              <w:jc w:val="right"/>
              <w:rPr>
                <w:sz w:val="20"/>
                <w:szCs w:val="20"/>
              </w:rPr>
            </w:pPr>
            <w:r w:rsidRPr="000161CA">
              <w:rPr>
                <w:sz w:val="20"/>
                <w:szCs w:val="20"/>
              </w:rPr>
              <w:t>0</w:t>
            </w:r>
          </w:p>
        </w:tc>
        <w:tc>
          <w:tcPr>
            <w:tcW w:w="810" w:type="dxa"/>
          </w:tcPr>
          <w:p w:rsidR="003A246A" w:rsidRPr="000161CA" w:rsidRDefault="003A246A" w:rsidP="00862DE5">
            <w:pPr>
              <w:jc w:val="right"/>
              <w:rPr>
                <w:sz w:val="20"/>
                <w:szCs w:val="20"/>
              </w:rPr>
            </w:pPr>
            <w:r w:rsidRPr="000161CA">
              <w:rPr>
                <w:sz w:val="20"/>
                <w:szCs w:val="20"/>
              </w:rPr>
              <w:t>0</w:t>
            </w:r>
          </w:p>
        </w:tc>
        <w:tc>
          <w:tcPr>
            <w:tcW w:w="1800" w:type="dxa"/>
          </w:tcPr>
          <w:p w:rsidR="003A246A" w:rsidRPr="000161CA" w:rsidRDefault="003A246A" w:rsidP="00862DE5">
            <w:pPr>
              <w:jc w:val="right"/>
              <w:rPr>
                <w:sz w:val="20"/>
                <w:szCs w:val="20"/>
              </w:rPr>
            </w:pPr>
            <w:r w:rsidRPr="000161CA">
              <w:rPr>
                <w:sz w:val="20"/>
                <w:szCs w:val="20"/>
              </w:rPr>
              <w:t>Batteries</w:t>
            </w:r>
          </w:p>
        </w:tc>
        <w:tc>
          <w:tcPr>
            <w:tcW w:w="810" w:type="dxa"/>
          </w:tcPr>
          <w:p w:rsidR="003A246A" w:rsidRPr="000161CA" w:rsidRDefault="003A246A" w:rsidP="00862DE5">
            <w:pPr>
              <w:jc w:val="right"/>
              <w:rPr>
                <w:sz w:val="20"/>
                <w:szCs w:val="20"/>
              </w:rPr>
            </w:pPr>
            <w:r w:rsidRPr="000161CA">
              <w:rPr>
                <w:sz w:val="20"/>
                <w:szCs w:val="20"/>
              </w:rPr>
              <w:t>0</w:t>
            </w:r>
          </w:p>
        </w:tc>
        <w:tc>
          <w:tcPr>
            <w:tcW w:w="900" w:type="dxa"/>
          </w:tcPr>
          <w:p w:rsidR="003A246A" w:rsidRPr="000161CA" w:rsidRDefault="003A246A" w:rsidP="00862DE5">
            <w:pPr>
              <w:jc w:val="right"/>
              <w:rPr>
                <w:sz w:val="20"/>
                <w:szCs w:val="20"/>
              </w:rPr>
            </w:pPr>
            <w:r w:rsidRPr="000161CA">
              <w:rPr>
                <w:sz w:val="20"/>
                <w:szCs w:val="20"/>
              </w:rPr>
              <w:t>0</w:t>
            </w:r>
          </w:p>
        </w:tc>
        <w:tc>
          <w:tcPr>
            <w:tcW w:w="810" w:type="dxa"/>
          </w:tcPr>
          <w:p w:rsidR="003A246A" w:rsidRPr="000161CA" w:rsidRDefault="003A246A" w:rsidP="00862DE5">
            <w:pPr>
              <w:jc w:val="right"/>
              <w:rPr>
                <w:sz w:val="20"/>
                <w:szCs w:val="20"/>
              </w:rPr>
            </w:pPr>
          </w:p>
        </w:tc>
        <w:tc>
          <w:tcPr>
            <w:tcW w:w="630" w:type="dxa"/>
          </w:tcPr>
          <w:p w:rsidR="003A246A" w:rsidRPr="000161CA" w:rsidRDefault="003A246A" w:rsidP="00862DE5">
            <w:pPr>
              <w:jc w:val="right"/>
              <w:rPr>
                <w:sz w:val="20"/>
                <w:szCs w:val="20"/>
              </w:rPr>
            </w:pPr>
            <w:r w:rsidRPr="000161CA">
              <w:rPr>
                <w:sz w:val="20"/>
                <w:szCs w:val="20"/>
              </w:rPr>
              <w:t>0</w:t>
            </w:r>
          </w:p>
        </w:tc>
        <w:tc>
          <w:tcPr>
            <w:tcW w:w="720" w:type="dxa"/>
          </w:tcPr>
          <w:p w:rsidR="003A246A" w:rsidRPr="000161CA" w:rsidRDefault="003A246A" w:rsidP="00862DE5">
            <w:pPr>
              <w:jc w:val="right"/>
              <w:rPr>
                <w:sz w:val="20"/>
                <w:szCs w:val="20"/>
              </w:rPr>
            </w:pPr>
            <w:r w:rsidRPr="000161CA">
              <w:rPr>
                <w:sz w:val="20"/>
                <w:szCs w:val="20"/>
              </w:rPr>
              <w:t>0</w:t>
            </w:r>
          </w:p>
        </w:tc>
      </w:tr>
      <w:tr w:rsidR="003A246A" w:rsidTr="003A246A">
        <w:tc>
          <w:tcPr>
            <w:tcW w:w="1638" w:type="dxa"/>
          </w:tcPr>
          <w:p w:rsidR="003A246A" w:rsidRPr="006D6F41" w:rsidRDefault="003A246A" w:rsidP="00862DE5">
            <w:pPr>
              <w:jc w:val="right"/>
              <w:rPr>
                <w:b/>
                <w:sz w:val="20"/>
                <w:szCs w:val="20"/>
              </w:rPr>
            </w:pPr>
            <w:r w:rsidRPr="006D6F41">
              <w:rPr>
                <w:b/>
                <w:sz w:val="20"/>
                <w:szCs w:val="20"/>
              </w:rPr>
              <w:t>CFLs</w:t>
            </w:r>
          </w:p>
        </w:tc>
        <w:tc>
          <w:tcPr>
            <w:tcW w:w="720" w:type="dxa"/>
          </w:tcPr>
          <w:p w:rsidR="003A246A" w:rsidRPr="000161CA" w:rsidRDefault="003A246A" w:rsidP="00862DE5">
            <w:pPr>
              <w:jc w:val="right"/>
              <w:rPr>
                <w:sz w:val="20"/>
                <w:szCs w:val="20"/>
              </w:rPr>
            </w:pPr>
            <w:r w:rsidRPr="000161CA">
              <w:rPr>
                <w:sz w:val="20"/>
                <w:szCs w:val="20"/>
              </w:rPr>
              <w:t>0.003</w:t>
            </w:r>
          </w:p>
        </w:tc>
        <w:tc>
          <w:tcPr>
            <w:tcW w:w="810" w:type="dxa"/>
          </w:tcPr>
          <w:p w:rsidR="003A246A" w:rsidRPr="000161CA" w:rsidRDefault="003A246A" w:rsidP="00862DE5">
            <w:pPr>
              <w:jc w:val="right"/>
              <w:rPr>
                <w:sz w:val="20"/>
                <w:szCs w:val="20"/>
              </w:rPr>
            </w:pPr>
            <w:r w:rsidRPr="000161CA">
              <w:rPr>
                <w:sz w:val="20"/>
                <w:szCs w:val="20"/>
              </w:rPr>
              <w:t>0.0177</w:t>
            </w:r>
          </w:p>
        </w:tc>
        <w:tc>
          <w:tcPr>
            <w:tcW w:w="1800" w:type="dxa"/>
          </w:tcPr>
          <w:p w:rsidR="003A246A" w:rsidRPr="000161CA" w:rsidRDefault="003A246A" w:rsidP="00862DE5">
            <w:pPr>
              <w:jc w:val="right"/>
              <w:rPr>
                <w:sz w:val="20"/>
                <w:szCs w:val="20"/>
              </w:rPr>
            </w:pPr>
            <w:r w:rsidRPr="000161CA">
              <w:rPr>
                <w:sz w:val="20"/>
                <w:szCs w:val="20"/>
              </w:rPr>
              <w:t xml:space="preserve">Intact PCB Ballasts </w:t>
            </w:r>
          </w:p>
        </w:tc>
        <w:tc>
          <w:tcPr>
            <w:tcW w:w="810" w:type="dxa"/>
          </w:tcPr>
          <w:p w:rsidR="003A246A" w:rsidRPr="000161CA" w:rsidRDefault="003A246A" w:rsidP="00862DE5">
            <w:pPr>
              <w:jc w:val="right"/>
              <w:rPr>
                <w:sz w:val="20"/>
                <w:szCs w:val="20"/>
              </w:rPr>
            </w:pPr>
            <w:r w:rsidRPr="000161CA">
              <w:rPr>
                <w:sz w:val="20"/>
                <w:szCs w:val="20"/>
              </w:rPr>
              <w:t>0.0018</w:t>
            </w:r>
          </w:p>
        </w:tc>
        <w:tc>
          <w:tcPr>
            <w:tcW w:w="900" w:type="dxa"/>
          </w:tcPr>
          <w:p w:rsidR="003A246A" w:rsidRPr="000161CA" w:rsidRDefault="003A246A" w:rsidP="00862DE5">
            <w:pPr>
              <w:jc w:val="right"/>
              <w:rPr>
                <w:sz w:val="20"/>
                <w:szCs w:val="20"/>
              </w:rPr>
            </w:pPr>
            <w:r w:rsidRPr="000161CA">
              <w:rPr>
                <w:sz w:val="20"/>
                <w:szCs w:val="20"/>
              </w:rPr>
              <w:t>0.0088</w:t>
            </w:r>
          </w:p>
        </w:tc>
        <w:tc>
          <w:tcPr>
            <w:tcW w:w="810" w:type="dxa"/>
          </w:tcPr>
          <w:p w:rsidR="003A246A" w:rsidRPr="000161CA" w:rsidRDefault="003A246A" w:rsidP="00862DE5">
            <w:pPr>
              <w:jc w:val="right"/>
              <w:rPr>
                <w:sz w:val="20"/>
                <w:szCs w:val="20"/>
              </w:rPr>
            </w:pPr>
          </w:p>
        </w:tc>
        <w:tc>
          <w:tcPr>
            <w:tcW w:w="630" w:type="dxa"/>
          </w:tcPr>
          <w:p w:rsidR="003A246A" w:rsidRPr="000161CA" w:rsidRDefault="003A246A" w:rsidP="00862DE5">
            <w:pPr>
              <w:jc w:val="right"/>
              <w:rPr>
                <w:sz w:val="20"/>
                <w:szCs w:val="20"/>
              </w:rPr>
            </w:pPr>
            <w:r w:rsidRPr="000161CA">
              <w:rPr>
                <w:sz w:val="20"/>
                <w:szCs w:val="20"/>
              </w:rPr>
              <w:t>0</w:t>
            </w:r>
          </w:p>
        </w:tc>
        <w:tc>
          <w:tcPr>
            <w:tcW w:w="720" w:type="dxa"/>
          </w:tcPr>
          <w:p w:rsidR="003A246A" w:rsidRPr="000161CA" w:rsidRDefault="003A246A" w:rsidP="00862DE5">
            <w:pPr>
              <w:jc w:val="right"/>
              <w:rPr>
                <w:sz w:val="20"/>
                <w:szCs w:val="20"/>
              </w:rPr>
            </w:pPr>
            <w:r w:rsidRPr="000161CA">
              <w:rPr>
                <w:sz w:val="20"/>
                <w:szCs w:val="20"/>
              </w:rPr>
              <w:t>0</w:t>
            </w:r>
          </w:p>
        </w:tc>
      </w:tr>
      <w:tr w:rsidR="003A246A" w:rsidTr="000D0811">
        <w:tc>
          <w:tcPr>
            <w:tcW w:w="8838" w:type="dxa"/>
            <w:gridSpan w:val="9"/>
          </w:tcPr>
          <w:p w:rsidR="003A246A" w:rsidRPr="000161CA" w:rsidRDefault="003A246A" w:rsidP="003A246A">
            <w:pPr>
              <w:rPr>
                <w:sz w:val="20"/>
                <w:szCs w:val="20"/>
              </w:rPr>
            </w:pPr>
            <w:r>
              <w:rPr>
                <w:sz w:val="18"/>
                <w:szCs w:val="18"/>
              </w:rPr>
              <w:t>Source: Maine State Planning Office, 2010 Municipal Recycling Report</w:t>
            </w:r>
          </w:p>
        </w:tc>
      </w:tr>
    </w:tbl>
    <w:p w:rsidR="000161CA" w:rsidRDefault="000161CA" w:rsidP="00862DE5">
      <w:pPr>
        <w:spacing w:after="0"/>
        <w:rPr>
          <w:rFonts w:ascii="Calibri" w:eastAsia="Times New Roman" w:hAnsi="Calibri" w:cs="Calibri"/>
          <w:sz w:val="24"/>
          <w:szCs w:val="24"/>
          <w:shd w:val="clear" w:color="auto" w:fill="FFFFFF"/>
        </w:rPr>
      </w:pPr>
    </w:p>
    <w:p w:rsidR="00862DE5" w:rsidRDefault="00862DE5" w:rsidP="00862DE5">
      <w:pPr>
        <w:spacing w:after="0"/>
        <w:rPr>
          <w:rFonts w:ascii="Calibri" w:eastAsia="Times New Roman" w:hAnsi="Calibri" w:cs="Calibri"/>
          <w:sz w:val="24"/>
          <w:szCs w:val="24"/>
          <w:shd w:val="clear" w:color="auto" w:fill="FFFFFF"/>
        </w:rPr>
      </w:pPr>
      <w:r>
        <w:rPr>
          <w:rFonts w:ascii="Calibri" w:eastAsia="Times New Roman" w:hAnsi="Calibri" w:cs="Calibri"/>
          <w:sz w:val="24"/>
          <w:szCs w:val="24"/>
          <w:shd w:val="clear" w:color="auto" w:fill="FFFFFF"/>
        </w:rPr>
        <w:t>Both residential households and commercial entities contributed to Mars Hill’s universal waste stream and included monitors &amp; TVs, computers, CFLs, and intact PCB ballasts</w:t>
      </w:r>
      <w:r w:rsidR="001B64EF">
        <w:rPr>
          <w:rFonts w:ascii="Calibri" w:eastAsia="Times New Roman" w:hAnsi="Calibri" w:cs="Calibri"/>
          <w:sz w:val="24"/>
          <w:szCs w:val="24"/>
          <w:shd w:val="clear" w:color="auto" w:fill="FFFFFF"/>
        </w:rPr>
        <w:t>.</w:t>
      </w:r>
      <w:r>
        <w:rPr>
          <w:rFonts w:ascii="Calibri" w:eastAsia="Times New Roman" w:hAnsi="Calibri" w:cs="Calibri"/>
          <w:sz w:val="24"/>
          <w:szCs w:val="24"/>
          <w:shd w:val="clear" w:color="auto" w:fill="FFFFFF"/>
        </w:rPr>
        <w:t xml:space="preserve"> </w:t>
      </w:r>
    </w:p>
    <w:p w:rsidR="00862DE5" w:rsidRDefault="00862DE5" w:rsidP="00862DE5">
      <w:pPr>
        <w:spacing w:after="0"/>
        <w:rPr>
          <w:rFonts w:ascii="Calibri" w:eastAsia="Times New Roman" w:hAnsi="Calibri" w:cs="Calibri"/>
          <w:sz w:val="24"/>
          <w:szCs w:val="24"/>
          <w:shd w:val="clear" w:color="auto" w:fill="FFFFFF"/>
        </w:rPr>
      </w:pPr>
    </w:p>
    <w:tbl>
      <w:tblPr>
        <w:tblStyle w:val="TableGrid"/>
        <w:tblW w:w="0" w:type="auto"/>
        <w:jc w:val="center"/>
        <w:tblLayout w:type="fixed"/>
        <w:tblLook w:val="04A0"/>
      </w:tblPr>
      <w:tblGrid>
        <w:gridCol w:w="1188"/>
        <w:gridCol w:w="810"/>
        <w:gridCol w:w="810"/>
        <w:gridCol w:w="810"/>
        <w:gridCol w:w="900"/>
        <w:gridCol w:w="1890"/>
        <w:gridCol w:w="810"/>
      </w:tblGrid>
      <w:tr w:rsidR="000161CA" w:rsidTr="003A246A">
        <w:trPr>
          <w:jc w:val="center"/>
        </w:trPr>
        <w:tc>
          <w:tcPr>
            <w:tcW w:w="4518" w:type="dxa"/>
            <w:gridSpan w:val="5"/>
          </w:tcPr>
          <w:p w:rsidR="000161CA" w:rsidRPr="006D6F41" w:rsidRDefault="00862DE5" w:rsidP="00453DA4">
            <w:pPr>
              <w:rPr>
                <w:b/>
              </w:rPr>
            </w:pPr>
            <w:r w:rsidRPr="006D6F41">
              <w:rPr>
                <w:b/>
              </w:rPr>
              <w:t xml:space="preserve">Figure </w:t>
            </w:r>
            <w:r w:rsidR="00453DA4">
              <w:rPr>
                <w:b/>
              </w:rPr>
              <w:t>60</w:t>
            </w:r>
            <w:r w:rsidRPr="006D6F41">
              <w:rPr>
                <w:b/>
              </w:rPr>
              <w:t xml:space="preserve">. </w:t>
            </w:r>
            <w:r w:rsidR="000161CA" w:rsidRPr="006D6F41">
              <w:rPr>
                <w:b/>
              </w:rPr>
              <w:t>Municipal Solid Waste</w:t>
            </w:r>
          </w:p>
        </w:tc>
        <w:tc>
          <w:tcPr>
            <w:tcW w:w="1890" w:type="dxa"/>
          </w:tcPr>
          <w:p w:rsidR="000161CA" w:rsidRDefault="000161CA" w:rsidP="00862DE5"/>
        </w:tc>
        <w:tc>
          <w:tcPr>
            <w:tcW w:w="810" w:type="dxa"/>
          </w:tcPr>
          <w:p w:rsidR="000161CA" w:rsidRDefault="000161CA" w:rsidP="00862DE5"/>
        </w:tc>
      </w:tr>
      <w:tr w:rsidR="000161CA" w:rsidTr="003A246A">
        <w:trPr>
          <w:jc w:val="center"/>
        </w:trPr>
        <w:tc>
          <w:tcPr>
            <w:tcW w:w="1188" w:type="dxa"/>
          </w:tcPr>
          <w:p w:rsidR="000161CA" w:rsidRPr="006D6F41" w:rsidRDefault="000161CA" w:rsidP="00862DE5">
            <w:pPr>
              <w:jc w:val="center"/>
              <w:rPr>
                <w:b/>
                <w:sz w:val="20"/>
                <w:szCs w:val="20"/>
              </w:rPr>
            </w:pPr>
          </w:p>
        </w:tc>
        <w:tc>
          <w:tcPr>
            <w:tcW w:w="1620" w:type="dxa"/>
            <w:gridSpan w:val="2"/>
          </w:tcPr>
          <w:p w:rsidR="000161CA" w:rsidRPr="006D6F41" w:rsidRDefault="000161CA" w:rsidP="00862DE5">
            <w:pPr>
              <w:jc w:val="center"/>
              <w:rPr>
                <w:b/>
                <w:sz w:val="20"/>
                <w:szCs w:val="20"/>
              </w:rPr>
            </w:pPr>
            <w:r w:rsidRPr="006D6F41">
              <w:rPr>
                <w:b/>
                <w:sz w:val="20"/>
                <w:szCs w:val="20"/>
              </w:rPr>
              <w:t>Tons</w:t>
            </w:r>
          </w:p>
        </w:tc>
        <w:tc>
          <w:tcPr>
            <w:tcW w:w="1710" w:type="dxa"/>
            <w:gridSpan w:val="2"/>
          </w:tcPr>
          <w:p w:rsidR="000161CA" w:rsidRPr="006D6F41" w:rsidRDefault="000161CA" w:rsidP="00862DE5">
            <w:pPr>
              <w:jc w:val="center"/>
              <w:rPr>
                <w:b/>
                <w:sz w:val="20"/>
                <w:szCs w:val="20"/>
              </w:rPr>
            </w:pPr>
            <w:r w:rsidRPr="006D6F41">
              <w:rPr>
                <w:b/>
                <w:sz w:val="20"/>
                <w:szCs w:val="20"/>
              </w:rPr>
              <w:t>Tons</w:t>
            </w:r>
          </w:p>
        </w:tc>
        <w:tc>
          <w:tcPr>
            <w:tcW w:w="1890" w:type="dxa"/>
          </w:tcPr>
          <w:p w:rsidR="000161CA" w:rsidRPr="00862DE5" w:rsidRDefault="000161CA" w:rsidP="00862DE5">
            <w:pPr>
              <w:rPr>
                <w:sz w:val="20"/>
                <w:szCs w:val="20"/>
              </w:rPr>
            </w:pPr>
          </w:p>
        </w:tc>
        <w:tc>
          <w:tcPr>
            <w:tcW w:w="810" w:type="dxa"/>
          </w:tcPr>
          <w:p w:rsidR="000161CA" w:rsidRPr="00862DE5" w:rsidRDefault="000161CA" w:rsidP="00862DE5">
            <w:pPr>
              <w:rPr>
                <w:sz w:val="20"/>
                <w:szCs w:val="20"/>
              </w:rPr>
            </w:pPr>
          </w:p>
        </w:tc>
      </w:tr>
      <w:tr w:rsidR="000161CA" w:rsidTr="003A246A">
        <w:trPr>
          <w:jc w:val="center"/>
        </w:trPr>
        <w:tc>
          <w:tcPr>
            <w:tcW w:w="1188" w:type="dxa"/>
          </w:tcPr>
          <w:p w:rsidR="000161CA" w:rsidRPr="006D6F41" w:rsidRDefault="000161CA" w:rsidP="00862DE5">
            <w:pPr>
              <w:rPr>
                <w:b/>
                <w:sz w:val="20"/>
                <w:szCs w:val="20"/>
              </w:rPr>
            </w:pPr>
          </w:p>
        </w:tc>
        <w:tc>
          <w:tcPr>
            <w:tcW w:w="810" w:type="dxa"/>
          </w:tcPr>
          <w:p w:rsidR="000161CA" w:rsidRPr="006D6F41" w:rsidRDefault="000161CA" w:rsidP="00862DE5">
            <w:pPr>
              <w:jc w:val="center"/>
              <w:rPr>
                <w:b/>
                <w:sz w:val="20"/>
                <w:szCs w:val="20"/>
              </w:rPr>
            </w:pPr>
            <w:r w:rsidRPr="006D6F41">
              <w:rPr>
                <w:b/>
                <w:sz w:val="20"/>
                <w:szCs w:val="20"/>
              </w:rPr>
              <w:t>Res.</w:t>
            </w:r>
          </w:p>
        </w:tc>
        <w:tc>
          <w:tcPr>
            <w:tcW w:w="810" w:type="dxa"/>
          </w:tcPr>
          <w:p w:rsidR="000161CA" w:rsidRPr="006D6F41" w:rsidRDefault="000161CA" w:rsidP="00862DE5">
            <w:pPr>
              <w:jc w:val="center"/>
              <w:rPr>
                <w:b/>
                <w:sz w:val="20"/>
                <w:szCs w:val="20"/>
              </w:rPr>
            </w:pPr>
            <w:r w:rsidRPr="006D6F41">
              <w:rPr>
                <w:b/>
                <w:sz w:val="20"/>
                <w:szCs w:val="20"/>
              </w:rPr>
              <w:t>Com.</w:t>
            </w:r>
          </w:p>
        </w:tc>
        <w:tc>
          <w:tcPr>
            <w:tcW w:w="810" w:type="dxa"/>
          </w:tcPr>
          <w:p w:rsidR="000161CA" w:rsidRPr="006D6F41" w:rsidRDefault="000161CA" w:rsidP="00862DE5">
            <w:pPr>
              <w:jc w:val="center"/>
              <w:rPr>
                <w:b/>
                <w:sz w:val="20"/>
                <w:szCs w:val="20"/>
              </w:rPr>
            </w:pPr>
            <w:r w:rsidRPr="006D6F41">
              <w:rPr>
                <w:b/>
                <w:sz w:val="20"/>
                <w:szCs w:val="20"/>
              </w:rPr>
              <w:t>Res.</w:t>
            </w:r>
          </w:p>
        </w:tc>
        <w:tc>
          <w:tcPr>
            <w:tcW w:w="900" w:type="dxa"/>
          </w:tcPr>
          <w:p w:rsidR="000161CA" w:rsidRPr="006D6F41" w:rsidRDefault="000161CA" w:rsidP="00862DE5">
            <w:pPr>
              <w:jc w:val="center"/>
              <w:rPr>
                <w:b/>
                <w:sz w:val="20"/>
                <w:szCs w:val="20"/>
              </w:rPr>
            </w:pPr>
            <w:r w:rsidRPr="006D6F41">
              <w:rPr>
                <w:b/>
                <w:sz w:val="20"/>
                <w:szCs w:val="20"/>
              </w:rPr>
              <w:t>Com.</w:t>
            </w:r>
          </w:p>
        </w:tc>
        <w:tc>
          <w:tcPr>
            <w:tcW w:w="1890" w:type="dxa"/>
          </w:tcPr>
          <w:p w:rsidR="000161CA" w:rsidRPr="00862DE5" w:rsidRDefault="000161CA" w:rsidP="00862DE5">
            <w:pPr>
              <w:jc w:val="right"/>
              <w:rPr>
                <w:b/>
                <w:sz w:val="20"/>
                <w:szCs w:val="20"/>
              </w:rPr>
            </w:pPr>
            <w:r w:rsidRPr="00862DE5">
              <w:rPr>
                <w:b/>
                <w:sz w:val="20"/>
                <w:szCs w:val="20"/>
              </w:rPr>
              <w:t>Subtotal Recycled 4</w:t>
            </w:r>
          </w:p>
        </w:tc>
        <w:tc>
          <w:tcPr>
            <w:tcW w:w="810" w:type="dxa"/>
          </w:tcPr>
          <w:p w:rsidR="000161CA" w:rsidRPr="00862DE5" w:rsidRDefault="000161CA" w:rsidP="00862DE5">
            <w:pPr>
              <w:jc w:val="right"/>
              <w:rPr>
                <w:sz w:val="20"/>
                <w:szCs w:val="20"/>
              </w:rPr>
            </w:pPr>
            <w:r w:rsidRPr="00862DE5">
              <w:rPr>
                <w:sz w:val="20"/>
                <w:szCs w:val="20"/>
              </w:rPr>
              <w:t>327.24</w:t>
            </w:r>
          </w:p>
        </w:tc>
      </w:tr>
      <w:tr w:rsidR="000161CA" w:rsidTr="003A246A">
        <w:trPr>
          <w:jc w:val="center"/>
        </w:trPr>
        <w:tc>
          <w:tcPr>
            <w:tcW w:w="1188" w:type="dxa"/>
          </w:tcPr>
          <w:p w:rsidR="000161CA" w:rsidRPr="006D6F41" w:rsidRDefault="000161CA" w:rsidP="00862DE5">
            <w:pPr>
              <w:rPr>
                <w:b/>
                <w:sz w:val="20"/>
                <w:szCs w:val="20"/>
              </w:rPr>
            </w:pPr>
          </w:p>
        </w:tc>
        <w:tc>
          <w:tcPr>
            <w:tcW w:w="1620" w:type="dxa"/>
            <w:gridSpan w:val="2"/>
          </w:tcPr>
          <w:p w:rsidR="000161CA" w:rsidRPr="006D6F41" w:rsidRDefault="000161CA" w:rsidP="00862DE5">
            <w:pPr>
              <w:jc w:val="center"/>
              <w:rPr>
                <w:b/>
                <w:sz w:val="20"/>
                <w:szCs w:val="20"/>
              </w:rPr>
            </w:pPr>
            <w:r w:rsidRPr="006D6F41">
              <w:rPr>
                <w:b/>
                <w:sz w:val="20"/>
                <w:szCs w:val="20"/>
              </w:rPr>
              <w:t>Landfilled</w:t>
            </w:r>
          </w:p>
        </w:tc>
        <w:tc>
          <w:tcPr>
            <w:tcW w:w="1710" w:type="dxa"/>
            <w:gridSpan w:val="2"/>
          </w:tcPr>
          <w:p w:rsidR="000161CA" w:rsidRPr="006D6F41" w:rsidRDefault="001B64EF" w:rsidP="00862DE5">
            <w:pPr>
              <w:jc w:val="center"/>
              <w:rPr>
                <w:b/>
                <w:sz w:val="20"/>
                <w:szCs w:val="20"/>
              </w:rPr>
            </w:pPr>
            <w:r w:rsidRPr="006D6F41">
              <w:rPr>
                <w:b/>
                <w:sz w:val="20"/>
                <w:szCs w:val="20"/>
              </w:rPr>
              <w:t>Incinerated</w:t>
            </w:r>
          </w:p>
        </w:tc>
        <w:tc>
          <w:tcPr>
            <w:tcW w:w="1890" w:type="dxa"/>
          </w:tcPr>
          <w:p w:rsidR="000161CA" w:rsidRPr="00862DE5" w:rsidRDefault="000161CA" w:rsidP="00862DE5">
            <w:pPr>
              <w:jc w:val="right"/>
              <w:rPr>
                <w:b/>
                <w:sz w:val="20"/>
                <w:szCs w:val="20"/>
              </w:rPr>
            </w:pPr>
            <w:r w:rsidRPr="00862DE5">
              <w:rPr>
                <w:b/>
                <w:sz w:val="20"/>
                <w:szCs w:val="20"/>
              </w:rPr>
              <w:t>Reused Materials</w:t>
            </w:r>
          </w:p>
        </w:tc>
        <w:tc>
          <w:tcPr>
            <w:tcW w:w="810" w:type="dxa"/>
          </w:tcPr>
          <w:p w:rsidR="000161CA" w:rsidRPr="00862DE5" w:rsidRDefault="000161CA" w:rsidP="00862DE5">
            <w:pPr>
              <w:jc w:val="right"/>
              <w:rPr>
                <w:sz w:val="20"/>
                <w:szCs w:val="20"/>
              </w:rPr>
            </w:pPr>
            <w:r w:rsidRPr="00862DE5">
              <w:rPr>
                <w:sz w:val="20"/>
                <w:szCs w:val="20"/>
              </w:rPr>
              <w:t>0</w:t>
            </w:r>
          </w:p>
        </w:tc>
      </w:tr>
      <w:tr w:rsidR="000161CA" w:rsidTr="003A246A">
        <w:trPr>
          <w:jc w:val="center"/>
        </w:trPr>
        <w:tc>
          <w:tcPr>
            <w:tcW w:w="1188" w:type="dxa"/>
          </w:tcPr>
          <w:p w:rsidR="000161CA" w:rsidRPr="006D6F41" w:rsidRDefault="000161CA" w:rsidP="00862DE5">
            <w:pPr>
              <w:jc w:val="right"/>
              <w:rPr>
                <w:b/>
                <w:sz w:val="20"/>
                <w:szCs w:val="20"/>
              </w:rPr>
            </w:pPr>
            <w:r w:rsidRPr="006D6F41">
              <w:rPr>
                <w:b/>
                <w:sz w:val="20"/>
                <w:szCs w:val="20"/>
              </w:rPr>
              <w:t>MSW</w:t>
            </w:r>
          </w:p>
        </w:tc>
        <w:tc>
          <w:tcPr>
            <w:tcW w:w="810" w:type="dxa"/>
          </w:tcPr>
          <w:p w:rsidR="000161CA" w:rsidRPr="00862DE5" w:rsidRDefault="000161CA" w:rsidP="00862DE5">
            <w:pPr>
              <w:jc w:val="right"/>
              <w:rPr>
                <w:sz w:val="20"/>
                <w:szCs w:val="20"/>
              </w:rPr>
            </w:pPr>
            <w:r w:rsidRPr="00862DE5">
              <w:rPr>
                <w:sz w:val="20"/>
                <w:szCs w:val="20"/>
              </w:rPr>
              <w:t>397.38</w:t>
            </w:r>
          </w:p>
        </w:tc>
        <w:tc>
          <w:tcPr>
            <w:tcW w:w="810" w:type="dxa"/>
          </w:tcPr>
          <w:p w:rsidR="000161CA" w:rsidRPr="00862DE5" w:rsidRDefault="000161CA" w:rsidP="00862DE5">
            <w:pPr>
              <w:jc w:val="right"/>
              <w:rPr>
                <w:sz w:val="20"/>
                <w:szCs w:val="20"/>
              </w:rPr>
            </w:pPr>
            <w:r w:rsidRPr="00862DE5">
              <w:rPr>
                <w:sz w:val="20"/>
                <w:szCs w:val="20"/>
              </w:rPr>
              <w:t>0</w:t>
            </w:r>
          </w:p>
        </w:tc>
        <w:tc>
          <w:tcPr>
            <w:tcW w:w="810" w:type="dxa"/>
          </w:tcPr>
          <w:p w:rsidR="000161CA" w:rsidRPr="00862DE5" w:rsidRDefault="000161CA" w:rsidP="00862DE5">
            <w:pPr>
              <w:jc w:val="right"/>
              <w:rPr>
                <w:sz w:val="20"/>
                <w:szCs w:val="20"/>
              </w:rPr>
            </w:pPr>
            <w:r w:rsidRPr="00862DE5">
              <w:rPr>
                <w:sz w:val="20"/>
                <w:szCs w:val="20"/>
              </w:rPr>
              <w:t>985.34</w:t>
            </w:r>
          </w:p>
        </w:tc>
        <w:tc>
          <w:tcPr>
            <w:tcW w:w="900" w:type="dxa"/>
          </w:tcPr>
          <w:p w:rsidR="000161CA" w:rsidRPr="00862DE5" w:rsidRDefault="000161CA" w:rsidP="00862DE5">
            <w:pPr>
              <w:jc w:val="right"/>
              <w:rPr>
                <w:sz w:val="20"/>
                <w:szCs w:val="20"/>
              </w:rPr>
            </w:pPr>
            <w:r w:rsidRPr="00862DE5">
              <w:rPr>
                <w:sz w:val="20"/>
                <w:szCs w:val="20"/>
              </w:rPr>
              <w:t>0</w:t>
            </w:r>
          </w:p>
        </w:tc>
        <w:tc>
          <w:tcPr>
            <w:tcW w:w="1890" w:type="dxa"/>
          </w:tcPr>
          <w:p w:rsidR="000161CA" w:rsidRPr="00862DE5" w:rsidRDefault="000161CA" w:rsidP="00862DE5">
            <w:pPr>
              <w:jc w:val="right"/>
              <w:rPr>
                <w:b/>
                <w:sz w:val="20"/>
                <w:szCs w:val="20"/>
              </w:rPr>
            </w:pPr>
            <w:r w:rsidRPr="00862DE5">
              <w:rPr>
                <w:b/>
                <w:sz w:val="20"/>
                <w:szCs w:val="20"/>
              </w:rPr>
              <w:t>Universal Waste</w:t>
            </w:r>
          </w:p>
        </w:tc>
        <w:tc>
          <w:tcPr>
            <w:tcW w:w="810" w:type="dxa"/>
          </w:tcPr>
          <w:p w:rsidR="000161CA" w:rsidRPr="00862DE5" w:rsidRDefault="000161CA" w:rsidP="00862DE5">
            <w:pPr>
              <w:jc w:val="right"/>
              <w:rPr>
                <w:sz w:val="20"/>
                <w:szCs w:val="20"/>
              </w:rPr>
            </w:pPr>
            <w:r w:rsidRPr="00862DE5">
              <w:rPr>
                <w:sz w:val="20"/>
                <w:szCs w:val="20"/>
              </w:rPr>
              <w:t>2.78</w:t>
            </w:r>
          </w:p>
        </w:tc>
      </w:tr>
      <w:tr w:rsidR="000161CA" w:rsidTr="003A246A">
        <w:trPr>
          <w:jc w:val="center"/>
        </w:trPr>
        <w:tc>
          <w:tcPr>
            <w:tcW w:w="1188" w:type="dxa"/>
          </w:tcPr>
          <w:p w:rsidR="000161CA" w:rsidRPr="006D6F41" w:rsidRDefault="000161CA" w:rsidP="00862DE5">
            <w:pPr>
              <w:jc w:val="right"/>
              <w:rPr>
                <w:b/>
                <w:sz w:val="20"/>
                <w:szCs w:val="20"/>
              </w:rPr>
            </w:pPr>
            <w:r w:rsidRPr="006D6F41">
              <w:rPr>
                <w:b/>
                <w:sz w:val="20"/>
                <w:szCs w:val="20"/>
              </w:rPr>
              <w:t>Mixed CDD</w:t>
            </w:r>
          </w:p>
        </w:tc>
        <w:tc>
          <w:tcPr>
            <w:tcW w:w="810" w:type="dxa"/>
          </w:tcPr>
          <w:p w:rsidR="000161CA" w:rsidRPr="00862DE5" w:rsidRDefault="000161CA" w:rsidP="00862DE5">
            <w:pPr>
              <w:jc w:val="right"/>
              <w:rPr>
                <w:sz w:val="20"/>
                <w:szCs w:val="20"/>
              </w:rPr>
            </w:pPr>
            <w:r w:rsidRPr="00862DE5">
              <w:rPr>
                <w:sz w:val="20"/>
                <w:szCs w:val="20"/>
              </w:rPr>
              <w:t>36.47</w:t>
            </w:r>
          </w:p>
        </w:tc>
        <w:tc>
          <w:tcPr>
            <w:tcW w:w="810" w:type="dxa"/>
          </w:tcPr>
          <w:p w:rsidR="000161CA" w:rsidRPr="00862DE5" w:rsidRDefault="000161CA" w:rsidP="00862DE5">
            <w:pPr>
              <w:jc w:val="right"/>
              <w:rPr>
                <w:sz w:val="20"/>
                <w:szCs w:val="20"/>
              </w:rPr>
            </w:pPr>
            <w:r w:rsidRPr="00862DE5">
              <w:rPr>
                <w:sz w:val="20"/>
                <w:szCs w:val="20"/>
              </w:rPr>
              <w:t>0</w:t>
            </w:r>
          </w:p>
        </w:tc>
        <w:tc>
          <w:tcPr>
            <w:tcW w:w="810" w:type="dxa"/>
          </w:tcPr>
          <w:p w:rsidR="000161CA" w:rsidRPr="00862DE5" w:rsidRDefault="000161CA" w:rsidP="00862DE5">
            <w:pPr>
              <w:jc w:val="right"/>
              <w:rPr>
                <w:sz w:val="20"/>
                <w:szCs w:val="20"/>
              </w:rPr>
            </w:pPr>
            <w:r w:rsidRPr="00862DE5">
              <w:rPr>
                <w:sz w:val="20"/>
                <w:szCs w:val="20"/>
              </w:rPr>
              <w:t>0</w:t>
            </w:r>
          </w:p>
        </w:tc>
        <w:tc>
          <w:tcPr>
            <w:tcW w:w="900" w:type="dxa"/>
          </w:tcPr>
          <w:p w:rsidR="000161CA" w:rsidRPr="00862DE5" w:rsidRDefault="000161CA" w:rsidP="00862DE5">
            <w:pPr>
              <w:jc w:val="right"/>
              <w:rPr>
                <w:sz w:val="20"/>
                <w:szCs w:val="20"/>
              </w:rPr>
            </w:pPr>
            <w:r w:rsidRPr="00862DE5">
              <w:rPr>
                <w:sz w:val="20"/>
                <w:szCs w:val="20"/>
              </w:rPr>
              <w:t>0</w:t>
            </w:r>
          </w:p>
        </w:tc>
        <w:tc>
          <w:tcPr>
            <w:tcW w:w="1890" w:type="dxa"/>
          </w:tcPr>
          <w:p w:rsidR="000161CA" w:rsidRPr="00862DE5" w:rsidRDefault="000161CA" w:rsidP="00862DE5">
            <w:pPr>
              <w:jc w:val="right"/>
              <w:rPr>
                <w:b/>
                <w:sz w:val="20"/>
                <w:szCs w:val="20"/>
              </w:rPr>
            </w:pPr>
            <w:r w:rsidRPr="00862DE5">
              <w:rPr>
                <w:b/>
                <w:sz w:val="20"/>
                <w:szCs w:val="20"/>
              </w:rPr>
              <w:t>Total Recycled</w:t>
            </w:r>
          </w:p>
        </w:tc>
        <w:tc>
          <w:tcPr>
            <w:tcW w:w="810" w:type="dxa"/>
          </w:tcPr>
          <w:p w:rsidR="000161CA" w:rsidRPr="00862DE5" w:rsidRDefault="000161CA" w:rsidP="00862DE5">
            <w:pPr>
              <w:jc w:val="right"/>
              <w:rPr>
                <w:sz w:val="20"/>
                <w:szCs w:val="20"/>
              </w:rPr>
            </w:pPr>
            <w:r w:rsidRPr="00862DE5">
              <w:rPr>
                <w:sz w:val="20"/>
                <w:szCs w:val="20"/>
              </w:rPr>
              <w:t>330.03</w:t>
            </w:r>
          </w:p>
        </w:tc>
      </w:tr>
      <w:tr w:rsidR="000161CA" w:rsidTr="003A246A">
        <w:trPr>
          <w:jc w:val="center"/>
        </w:trPr>
        <w:tc>
          <w:tcPr>
            <w:tcW w:w="1188" w:type="dxa"/>
          </w:tcPr>
          <w:p w:rsidR="000161CA" w:rsidRPr="006D6F41" w:rsidRDefault="000161CA" w:rsidP="00862DE5">
            <w:pPr>
              <w:jc w:val="right"/>
              <w:rPr>
                <w:b/>
                <w:sz w:val="20"/>
                <w:szCs w:val="20"/>
              </w:rPr>
            </w:pPr>
            <w:r w:rsidRPr="006D6F41">
              <w:rPr>
                <w:b/>
                <w:sz w:val="20"/>
                <w:szCs w:val="20"/>
              </w:rPr>
              <w:t>Ash</w:t>
            </w:r>
          </w:p>
        </w:tc>
        <w:tc>
          <w:tcPr>
            <w:tcW w:w="810" w:type="dxa"/>
          </w:tcPr>
          <w:p w:rsidR="000161CA" w:rsidRPr="00862DE5" w:rsidRDefault="000161CA" w:rsidP="00862DE5">
            <w:pPr>
              <w:jc w:val="right"/>
              <w:rPr>
                <w:sz w:val="20"/>
                <w:szCs w:val="20"/>
              </w:rPr>
            </w:pPr>
            <w:r w:rsidRPr="00862DE5">
              <w:rPr>
                <w:sz w:val="20"/>
                <w:szCs w:val="20"/>
              </w:rPr>
              <w:t>25</w:t>
            </w:r>
          </w:p>
        </w:tc>
        <w:tc>
          <w:tcPr>
            <w:tcW w:w="810" w:type="dxa"/>
          </w:tcPr>
          <w:p w:rsidR="000161CA" w:rsidRPr="00862DE5" w:rsidRDefault="000161CA" w:rsidP="00862DE5">
            <w:pPr>
              <w:jc w:val="right"/>
              <w:rPr>
                <w:sz w:val="20"/>
                <w:szCs w:val="20"/>
              </w:rPr>
            </w:pPr>
            <w:r w:rsidRPr="00862DE5">
              <w:rPr>
                <w:sz w:val="20"/>
                <w:szCs w:val="20"/>
              </w:rPr>
              <w:t>0</w:t>
            </w:r>
          </w:p>
        </w:tc>
        <w:tc>
          <w:tcPr>
            <w:tcW w:w="810" w:type="dxa"/>
          </w:tcPr>
          <w:p w:rsidR="000161CA" w:rsidRPr="00862DE5" w:rsidRDefault="000161CA" w:rsidP="00862DE5">
            <w:pPr>
              <w:jc w:val="right"/>
              <w:rPr>
                <w:sz w:val="20"/>
                <w:szCs w:val="20"/>
              </w:rPr>
            </w:pPr>
            <w:r w:rsidRPr="00862DE5">
              <w:rPr>
                <w:sz w:val="20"/>
                <w:szCs w:val="20"/>
              </w:rPr>
              <w:t>0</w:t>
            </w:r>
          </w:p>
        </w:tc>
        <w:tc>
          <w:tcPr>
            <w:tcW w:w="900" w:type="dxa"/>
          </w:tcPr>
          <w:p w:rsidR="000161CA" w:rsidRPr="00862DE5" w:rsidRDefault="000161CA" w:rsidP="00862DE5">
            <w:pPr>
              <w:jc w:val="right"/>
              <w:rPr>
                <w:sz w:val="20"/>
                <w:szCs w:val="20"/>
              </w:rPr>
            </w:pPr>
            <w:r w:rsidRPr="00862DE5">
              <w:rPr>
                <w:sz w:val="20"/>
                <w:szCs w:val="20"/>
              </w:rPr>
              <w:t>0</w:t>
            </w:r>
          </w:p>
        </w:tc>
        <w:tc>
          <w:tcPr>
            <w:tcW w:w="1890" w:type="dxa"/>
          </w:tcPr>
          <w:p w:rsidR="000161CA" w:rsidRPr="00862DE5" w:rsidRDefault="000161CA" w:rsidP="00862DE5">
            <w:pPr>
              <w:jc w:val="right"/>
              <w:rPr>
                <w:b/>
                <w:sz w:val="20"/>
                <w:szCs w:val="20"/>
              </w:rPr>
            </w:pPr>
            <w:r w:rsidRPr="00862DE5">
              <w:rPr>
                <w:b/>
                <w:sz w:val="20"/>
                <w:szCs w:val="20"/>
              </w:rPr>
              <w:t>Total MSW</w:t>
            </w:r>
          </w:p>
        </w:tc>
        <w:tc>
          <w:tcPr>
            <w:tcW w:w="810" w:type="dxa"/>
          </w:tcPr>
          <w:p w:rsidR="000161CA" w:rsidRPr="00862DE5" w:rsidRDefault="000161CA" w:rsidP="00862DE5">
            <w:pPr>
              <w:jc w:val="right"/>
              <w:rPr>
                <w:sz w:val="20"/>
                <w:szCs w:val="20"/>
              </w:rPr>
            </w:pPr>
            <w:r w:rsidRPr="00862DE5">
              <w:rPr>
                <w:sz w:val="20"/>
                <w:szCs w:val="20"/>
              </w:rPr>
              <w:t>1444.19</w:t>
            </w:r>
          </w:p>
        </w:tc>
      </w:tr>
      <w:tr w:rsidR="00862DE5" w:rsidTr="003A246A">
        <w:trPr>
          <w:jc w:val="center"/>
        </w:trPr>
        <w:tc>
          <w:tcPr>
            <w:tcW w:w="7218" w:type="dxa"/>
            <w:gridSpan w:val="7"/>
          </w:tcPr>
          <w:p w:rsidR="00862DE5" w:rsidRPr="00862DE5" w:rsidRDefault="00862DE5" w:rsidP="00862DE5">
            <w:pPr>
              <w:rPr>
                <w:sz w:val="20"/>
                <w:szCs w:val="20"/>
              </w:rPr>
            </w:pPr>
            <w:r>
              <w:rPr>
                <w:sz w:val="18"/>
                <w:szCs w:val="18"/>
              </w:rPr>
              <w:t>Source: Maine State Planning Office, 2010 Municipal Recycling Report</w:t>
            </w:r>
          </w:p>
        </w:tc>
      </w:tr>
    </w:tbl>
    <w:p w:rsidR="000161CA" w:rsidRDefault="000161CA" w:rsidP="001B64EF">
      <w:pPr>
        <w:spacing w:after="0"/>
        <w:rPr>
          <w:rFonts w:ascii="Calibri" w:eastAsia="Times New Roman" w:hAnsi="Calibri" w:cs="Calibri"/>
          <w:sz w:val="24"/>
          <w:szCs w:val="24"/>
          <w:shd w:val="clear" w:color="auto" w:fill="FFFFFF"/>
        </w:rPr>
      </w:pPr>
    </w:p>
    <w:p w:rsidR="001B64EF" w:rsidRPr="001B64EF" w:rsidRDefault="001B64EF" w:rsidP="007C4FB3">
      <w:pPr>
        <w:spacing w:after="0"/>
        <w:rPr>
          <w:rFonts w:ascii="Calibri" w:eastAsia="Times New Roman" w:hAnsi="Calibri" w:cs="Calibri"/>
          <w:shd w:val="clear" w:color="auto" w:fill="FFFFFF"/>
        </w:rPr>
      </w:pPr>
      <w:r>
        <w:rPr>
          <w:rFonts w:ascii="Calibri" w:eastAsia="Times New Roman" w:hAnsi="Calibri" w:cs="Calibri"/>
          <w:sz w:val="24"/>
          <w:szCs w:val="24"/>
          <w:shd w:val="clear" w:color="auto" w:fill="FFFFFF"/>
        </w:rPr>
        <w:t xml:space="preserve">Mars </w:t>
      </w:r>
      <w:r w:rsidRPr="001B64EF">
        <w:rPr>
          <w:rFonts w:ascii="Calibri" w:eastAsia="Times New Roman" w:hAnsi="Calibri" w:cs="Calibri"/>
          <w:shd w:val="clear" w:color="auto" w:fill="FFFFFF"/>
        </w:rPr>
        <w:t xml:space="preserve">Hill landfilled </w:t>
      </w:r>
      <w:r>
        <w:rPr>
          <w:rFonts w:ascii="Calibri" w:eastAsia="Times New Roman" w:hAnsi="Calibri" w:cs="Calibri"/>
          <w:shd w:val="clear" w:color="auto" w:fill="FFFFFF"/>
        </w:rPr>
        <w:t>about 1/3 of its residential waste (31.8% or 4</w:t>
      </w:r>
      <w:r w:rsidRPr="001B64EF">
        <w:rPr>
          <w:rFonts w:ascii="Calibri" w:eastAsia="Times New Roman" w:hAnsi="Calibri" w:cs="Calibri"/>
          <w:shd w:val="clear" w:color="auto" w:fill="FFFFFF"/>
        </w:rPr>
        <w:t>458.86</w:t>
      </w:r>
      <w:r>
        <w:rPr>
          <w:rFonts w:ascii="Calibri" w:eastAsia="Times New Roman" w:hAnsi="Calibri" w:cs="Calibri"/>
          <w:shd w:val="clear" w:color="auto" w:fill="FFFFFF"/>
        </w:rPr>
        <w:t xml:space="preserve"> tons) and incinerated nearly 2/3 of its residential waste (68.3%).</w:t>
      </w:r>
    </w:p>
    <w:p w:rsidR="00E41771" w:rsidRPr="00ED7C4A" w:rsidRDefault="00E41771" w:rsidP="00ED7C4A">
      <w:pPr>
        <w:spacing w:after="0"/>
        <w:rPr>
          <w:rFonts w:ascii="Calibri" w:hAnsi="Calibri" w:cs="Calibri"/>
          <w:sz w:val="24"/>
          <w:szCs w:val="24"/>
        </w:rPr>
      </w:pPr>
    </w:p>
    <w:p w:rsidR="00DE174D" w:rsidRPr="00ED7C4A" w:rsidRDefault="00DB446E" w:rsidP="00ED7C4A">
      <w:pPr>
        <w:pStyle w:val="ListParagraph"/>
        <w:numPr>
          <w:ilvl w:val="0"/>
          <w:numId w:val="1"/>
        </w:numPr>
        <w:spacing w:after="0"/>
        <w:rPr>
          <w:rFonts w:ascii="Calibri" w:hAnsi="Calibri" w:cs="Calibri"/>
          <w:b/>
          <w:sz w:val="24"/>
          <w:szCs w:val="24"/>
        </w:rPr>
      </w:pPr>
      <w:r w:rsidRPr="00ED7C4A">
        <w:rPr>
          <w:rFonts w:ascii="Calibri" w:hAnsi="Calibri" w:cs="Calibri"/>
          <w:b/>
          <w:sz w:val="24"/>
          <w:szCs w:val="24"/>
        </w:rPr>
        <w:t>Police Protection</w:t>
      </w:r>
    </w:p>
    <w:p w:rsidR="00DD18E1" w:rsidRPr="00ED7C4A" w:rsidRDefault="00DD18E1" w:rsidP="00ED7C4A">
      <w:pPr>
        <w:spacing w:after="0"/>
        <w:rPr>
          <w:rFonts w:ascii="Calibri" w:hAnsi="Calibri" w:cs="Calibri"/>
          <w:sz w:val="24"/>
          <w:szCs w:val="24"/>
        </w:rPr>
      </w:pPr>
    </w:p>
    <w:p w:rsidR="000D2032" w:rsidRDefault="00BE6468" w:rsidP="00ED7C4A">
      <w:pPr>
        <w:rPr>
          <w:rFonts w:ascii="Calibri" w:hAnsi="Calibri" w:cs="Calibri"/>
          <w:sz w:val="24"/>
          <w:szCs w:val="24"/>
        </w:rPr>
      </w:pPr>
      <w:r w:rsidRPr="00ED7C4A">
        <w:rPr>
          <w:rFonts w:ascii="Calibri" w:hAnsi="Calibri" w:cs="Calibri"/>
          <w:sz w:val="24"/>
          <w:szCs w:val="24"/>
        </w:rPr>
        <w:t>Mars Hill continues to rely on the State Police and County Sheriff’s Department for police services</w:t>
      </w:r>
      <w:ins w:id="15" w:author="PC" w:date="2014-04-24T13:18:00Z">
        <w:r w:rsidR="003C3E10">
          <w:rPr>
            <w:rFonts w:ascii="Calibri" w:hAnsi="Calibri" w:cs="Calibri"/>
            <w:sz w:val="24"/>
            <w:szCs w:val="24"/>
          </w:rPr>
          <w:t>, as it has for the last 20 years</w:t>
        </w:r>
      </w:ins>
      <w:r w:rsidRPr="00ED7C4A">
        <w:rPr>
          <w:rFonts w:ascii="Calibri" w:hAnsi="Calibri" w:cs="Calibri"/>
          <w:sz w:val="24"/>
          <w:szCs w:val="24"/>
        </w:rPr>
        <w:t xml:space="preserve">. </w:t>
      </w:r>
      <w:ins w:id="16" w:author="PC" w:date="2014-04-24T13:19:00Z">
        <w:r w:rsidR="003C3E10">
          <w:rPr>
            <w:rFonts w:ascii="Calibri" w:hAnsi="Calibri" w:cs="Calibri"/>
            <w:sz w:val="24"/>
            <w:szCs w:val="24"/>
          </w:rPr>
          <w:t>T</w:t>
        </w:r>
        <w:r w:rsidR="003C3E10" w:rsidRPr="00E407A5">
          <w:rPr>
            <w:rFonts w:ascii="Calibri" w:eastAsia="Times New Roman" w:hAnsi="Calibri" w:cs="Segoe UI"/>
            <w:color w:val="000000"/>
            <w:sz w:val="24"/>
            <w:szCs w:val="24"/>
            <w:lang/>
          </w:rPr>
          <w:t xml:space="preserve">wo sheriffs </w:t>
        </w:r>
        <w:r w:rsidR="003C3E10">
          <w:rPr>
            <w:rFonts w:ascii="Calibri" w:eastAsia="Times New Roman" w:hAnsi="Calibri" w:cs="Segoe UI"/>
            <w:color w:val="000000"/>
            <w:sz w:val="24"/>
            <w:szCs w:val="24"/>
            <w:lang/>
          </w:rPr>
          <w:t xml:space="preserve">are </w:t>
        </w:r>
        <w:r w:rsidR="003C3E10" w:rsidRPr="00E407A5">
          <w:rPr>
            <w:rFonts w:ascii="Calibri" w:eastAsia="Times New Roman" w:hAnsi="Calibri" w:cs="Segoe UI"/>
            <w:color w:val="000000"/>
            <w:sz w:val="24"/>
            <w:szCs w:val="24"/>
            <w:lang/>
          </w:rPr>
          <w:t xml:space="preserve">assigned to Mars Hill which is working well. </w:t>
        </w:r>
      </w:ins>
      <w:r w:rsidRPr="00ED7C4A">
        <w:rPr>
          <w:rFonts w:ascii="Calibri" w:hAnsi="Calibri" w:cs="Calibri"/>
          <w:sz w:val="24"/>
          <w:szCs w:val="24"/>
        </w:rPr>
        <w:t>The Town paid Aroostook County $103,000 for services in 2011.</w:t>
      </w:r>
    </w:p>
    <w:p w:rsidR="003C3E10" w:rsidRPr="00E407A5" w:rsidRDefault="009321A8" w:rsidP="003C3E10">
      <w:pPr>
        <w:spacing w:line="240" w:lineRule="auto"/>
        <w:rPr>
          <w:ins w:id="17" w:author="PC" w:date="2014-04-24T13:18:00Z"/>
          <w:rFonts w:ascii="Calibri" w:eastAsia="Times New Roman" w:hAnsi="Calibri" w:cs="Segoe UI"/>
          <w:color w:val="000000"/>
          <w:sz w:val="24"/>
          <w:szCs w:val="24"/>
          <w:lang/>
        </w:rPr>
      </w:pPr>
      <w:r>
        <w:rPr>
          <w:rFonts w:ascii="Calibri" w:hAnsi="Calibri" w:cs="Calibri"/>
          <w:sz w:val="24"/>
          <w:szCs w:val="24"/>
        </w:rPr>
        <w:t xml:space="preserve">There has been some discussion about the need and/or desirability a local police presence.  </w:t>
      </w:r>
      <w:ins w:id="18" w:author="PC" w:date="2014-04-24T13:18:00Z">
        <w:r w:rsidR="003C3E10" w:rsidRPr="00E407A5">
          <w:rPr>
            <w:rFonts w:ascii="Calibri" w:eastAsia="Times New Roman" w:hAnsi="Calibri" w:cs="Segoe UI"/>
            <w:color w:val="000000"/>
            <w:sz w:val="24"/>
            <w:szCs w:val="24"/>
            <w:lang/>
          </w:rPr>
          <w:t>Recently</w:t>
        </w:r>
      </w:ins>
      <w:ins w:id="19" w:author="PC" w:date="2014-04-24T13:20:00Z">
        <w:r w:rsidR="003C3E10">
          <w:rPr>
            <w:rFonts w:ascii="Calibri" w:eastAsia="Times New Roman" w:hAnsi="Calibri" w:cs="Segoe UI"/>
            <w:color w:val="000000"/>
            <w:sz w:val="24"/>
            <w:szCs w:val="24"/>
            <w:lang/>
          </w:rPr>
          <w:t xml:space="preserve"> Mars H</w:t>
        </w:r>
      </w:ins>
      <w:ins w:id="20" w:author="PC" w:date="2014-04-24T14:15:00Z">
        <w:r w:rsidR="00AE6BF2">
          <w:rPr>
            <w:rFonts w:ascii="Calibri" w:eastAsia="Times New Roman" w:hAnsi="Calibri" w:cs="Segoe UI"/>
            <w:color w:val="000000"/>
            <w:sz w:val="24"/>
            <w:szCs w:val="24"/>
            <w:lang/>
          </w:rPr>
          <w:t>i</w:t>
        </w:r>
      </w:ins>
      <w:ins w:id="21" w:author="PC" w:date="2014-04-24T13:20:00Z">
        <w:r w:rsidR="003C3E10">
          <w:rPr>
            <w:rFonts w:ascii="Calibri" w:eastAsia="Times New Roman" w:hAnsi="Calibri" w:cs="Segoe UI"/>
            <w:color w:val="000000"/>
            <w:sz w:val="24"/>
            <w:szCs w:val="24"/>
            <w:lang/>
          </w:rPr>
          <w:t>Ill</w:t>
        </w:r>
      </w:ins>
      <w:ins w:id="22" w:author="PC" w:date="2014-04-24T13:18:00Z">
        <w:r w:rsidR="003C3E10" w:rsidRPr="00E407A5">
          <w:rPr>
            <w:rFonts w:ascii="Calibri" w:eastAsia="Times New Roman" w:hAnsi="Calibri" w:cs="Segoe UI"/>
            <w:color w:val="000000"/>
            <w:sz w:val="24"/>
            <w:szCs w:val="24"/>
            <w:lang/>
          </w:rPr>
          <w:t xml:space="preserve"> agreed to provide office turn around space for </w:t>
        </w:r>
      </w:ins>
      <w:ins w:id="23" w:author="PC" w:date="2014-04-24T13:19:00Z">
        <w:r w:rsidR="003C3E10">
          <w:rPr>
            <w:rFonts w:ascii="Calibri" w:eastAsia="Times New Roman" w:hAnsi="Calibri" w:cs="Segoe UI"/>
            <w:color w:val="000000"/>
            <w:sz w:val="24"/>
            <w:szCs w:val="24"/>
            <w:lang/>
          </w:rPr>
          <w:t>the</w:t>
        </w:r>
      </w:ins>
      <w:ins w:id="24" w:author="PC" w:date="2014-04-24T13:18:00Z">
        <w:r w:rsidR="003C3E10" w:rsidRPr="00E407A5">
          <w:rPr>
            <w:rFonts w:ascii="Calibri" w:eastAsia="Times New Roman" w:hAnsi="Calibri" w:cs="Segoe UI"/>
            <w:color w:val="000000"/>
            <w:sz w:val="24"/>
            <w:szCs w:val="24"/>
            <w:lang/>
          </w:rPr>
          <w:t xml:space="preserve"> assigned sheriffs in Town Hall.  The presence of </w:t>
        </w:r>
      </w:ins>
      <w:ins w:id="25" w:author="PC" w:date="2014-04-24T13:20:00Z">
        <w:r w:rsidR="003C3E10">
          <w:rPr>
            <w:rFonts w:ascii="Calibri" w:eastAsia="Times New Roman" w:hAnsi="Calibri" w:cs="Segoe UI"/>
            <w:color w:val="000000"/>
            <w:sz w:val="24"/>
            <w:szCs w:val="24"/>
            <w:lang/>
          </w:rPr>
          <w:t>police</w:t>
        </w:r>
      </w:ins>
      <w:ins w:id="26" w:author="PC" w:date="2014-04-24T13:18:00Z">
        <w:r w:rsidR="003C3E10" w:rsidRPr="00E407A5">
          <w:rPr>
            <w:rFonts w:ascii="Calibri" w:eastAsia="Times New Roman" w:hAnsi="Calibri" w:cs="Segoe UI"/>
            <w:color w:val="000000"/>
            <w:sz w:val="24"/>
            <w:szCs w:val="24"/>
            <w:lang/>
          </w:rPr>
          <w:t xml:space="preserve"> vehicles parked near or on Main Street is </w:t>
        </w:r>
      </w:ins>
      <w:ins w:id="27" w:author="PC" w:date="2014-04-24T13:20:00Z">
        <w:r w:rsidR="003C3E10">
          <w:rPr>
            <w:rFonts w:ascii="Calibri" w:eastAsia="Times New Roman" w:hAnsi="Calibri" w:cs="Segoe UI"/>
            <w:color w:val="000000"/>
            <w:sz w:val="24"/>
            <w:szCs w:val="24"/>
            <w:lang/>
          </w:rPr>
          <w:t xml:space="preserve">viewed as </w:t>
        </w:r>
      </w:ins>
      <w:ins w:id="28" w:author="PC" w:date="2014-04-24T13:18:00Z">
        <w:r w:rsidR="003C3E10" w:rsidRPr="00E407A5">
          <w:rPr>
            <w:rFonts w:ascii="Calibri" w:eastAsia="Times New Roman" w:hAnsi="Calibri" w:cs="Segoe UI"/>
            <w:color w:val="000000"/>
            <w:sz w:val="24"/>
            <w:szCs w:val="24"/>
            <w:lang/>
          </w:rPr>
          <w:t xml:space="preserve">a deterrent </w:t>
        </w:r>
      </w:ins>
      <w:ins w:id="29" w:author="PC" w:date="2014-04-24T13:20:00Z">
        <w:r w:rsidR="003C3E10">
          <w:rPr>
            <w:rFonts w:ascii="Calibri" w:eastAsia="Times New Roman" w:hAnsi="Calibri" w:cs="Segoe UI"/>
            <w:color w:val="000000"/>
            <w:sz w:val="24"/>
            <w:szCs w:val="24"/>
            <w:lang/>
          </w:rPr>
          <w:t>for</w:t>
        </w:r>
      </w:ins>
      <w:ins w:id="30" w:author="PC" w:date="2014-04-24T13:18:00Z">
        <w:r w:rsidR="003C3E10" w:rsidRPr="00E407A5">
          <w:rPr>
            <w:rFonts w:ascii="Calibri" w:eastAsia="Times New Roman" w:hAnsi="Calibri" w:cs="Segoe UI"/>
            <w:color w:val="000000"/>
            <w:sz w:val="24"/>
            <w:szCs w:val="24"/>
            <w:lang/>
          </w:rPr>
          <w:t xml:space="preserve"> potential problem</w:t>
        </w:r>
      </w:ins>
      <w:ins w:id="31" w:author="PC" w:date="2014-04-24T13:20:00Z">
        <w:r w:rsidR="003C3E10">
          <w:rPr>
            <w:rFonts w:ascii="Calibri" w:eastAsia="Times New Roman" w:hAnsi="Calibri" w:cs="Segoe UI"/>
            <w:color w:val="000000"/>
            <w:sz w:val="24"/>
            <w:szCs w:val="24"/>
            <w:lang/>
          </w:rPr>
          <w:t>s</w:t>
        </w:r>
      </w:ins>
      <w:ins w:id="32" w:author="PC" w:date="2014-04-24T13:18:00Z">
        <w:r w:rsidR="003C3E10" w:rsidRPr="00E407A5">
          <w:rPr>
            <w:rFonts w:ascii="Calibri" w:eastAsia="Times New Roman" w:hAnsi="Calibri" w:cs="Segoe UI"/>
            <w:color w:val="000000"/>
            <w:sz w:val="24"/>
            <w:szCs w:val="24"/>
            <w:lang/>
          </w:rPr>
          <w:t>. This arrangement is working well and is a win win for both sides.</w:t>
        </w:r>
      </w:ins>
    </w:p>
    <w:p w:rsidR="000D2032" w:rsidRPr="00ED7C4A" w:rsidRDefault="000D2032" w:rsidP="00ED7C4A">
      <w:pPr>
        <w:spacing w:after="0"/>
        <w:rPr>
          <w:rFonts w:ascii="Calibri" w:eastAsia="Times New Roman" w:hAnsi="Calibri" w:cs="Calibri"/>
          <w:color w:val="222222"/>
          <w:sz w:val="24"/>
          <w:szCs w:val="24"/>
          <w:shd w:val="clear" w:color="auto" w:fill="FFFFFF"/>
        </w:rPr>
      </w:pPr>
      <w:r w:rsidRPr="00ED7C4A">
        <w:rPr>
          <w:rFonts w:ascii="Calibri" w:eastAsia="Times New Roman" w:hAnsi="Calibri" w:cs="Calibri"/>
          <w:color w:val="222222"/>
          <w:sz w:val="24"/>
          <w:szCs w:val="24"/>
          <w:shd w:val="clear" w:color="auto" w:fill="FFFFFF"/>
        </w:rPr>
        <w:lastRenderedPageBreak/>
        <w:t>                             </w:t>
      </w:r>
    </w:p>
    <w:p w:rsidR="007524E5" w:rsidRPr="00ED7C4A" w:rsidRDefault="00DB446E" w:rsidP="00ED7C4A">
      <w:pPr>
        <w:pStyle w:val="ListParagraph"/>
        <w:numPr>
          <w:ilvl w:val="0"/>
          <w:numId w:val="1"/>
        </w:numPr>
        <w:spacing w:after="0"/>
        <w:rPr>
          <w:rFonts w:ascii="Calibri" w:hAnsi="Calibri" w:cs="Calibri"/>
          <w:b/>
          <w:sz w:val="24"/>
          <w:szCs w:val="24"/>
        </w:rPr>
      </w:pPr>
      <w:r w:rsidRPr="00ED7C4A">
        <w:rPr>
          <w:rFonts w:ascii="Calibri" w:hAnsi="Calibri" w:cs="Calibri"/>
          <w:b/>
          <w:sz w:val="24"/>
          <w:szCs w:val="24"/>
        </w:rPr>
        <w:t>Fire Protection</w:t>
      </w:r>
    </w:p>
    <w:p w:rsidR="00D030A9" w:rsidRPr="00ED7C4A" w:rsidRDefault="00D030A9" w:rsidP="00ED7C4A">
      <w:pPr>
        <w:spacing w:after="0"/>
        <w:rPr>
          <w:rFonts w:ascii="Calibri" w:hAnsi="Calibri" w:cs="Calibri"/>
          <w:b/>
          <w:sz w:val="24"/>
          <w:szCs w:val="24"/>
        </w:rPr>
      </w:pPr>
    </w:p>
    <w:p w:rsidR="00BC08A7" w:rsidRPr="00ED7C4A" w:rsidRDefault="00401995" w:rsidP="00ED7C4A">
      <w:pPr>
        <w:rPr>
          <w:rFonts w:ascii="Calibri" w:eastAsia="Times New Roman" w:hAnsi="Calibri" w:cs="Calibri"/>
          <w:color w:val="222222"/>
          <w:sz w:val="24"/>
          <w:szCs w:val="24"/>
          <w:shd w:val="clear" w:color="auto" w:fill="FFFFFF"/>
        </w:rPr>
      </w:pPr>
      <w:r w:rsidRPr="00ED7C4A">
        <w:rPr>
          <w:rFonts w:ascii="Calibri" w:eastAsia="Times New Roman" w:hAnsi="Calibri" w:cs="Calibri"/>
          <w:color w:val="222222"/>
          <w:sz w:val="24"/>
          <w:szCs w:val="24"/>
          <w:shd w:val="clear" w:color="auto" w:fill="FFFFFF"/>
        </w:rPr>
        <w:t xml:space="preserve">The Fire Department </w:t>
      </w:r>
      <w:r w:rsidR="00BC08A7" w:rsidRPr="00ED7C4A">
        <w:rPr>
          <w:rFonts w:ascii="Calibri" w:eastAsia="Times New Roman" w:hAnsi="Calibri" w:cs="Calibri"/>
          <w:color w:val="222222"/>
          <w:sz w:val="24"/>
          <w:szCs w:val="24"/>
          <w:shd w:val="clear" w:color="auto" w:fill="FFFFFF"/>
        </w:rPr>
        <w:t xml:space="preserve">built and moved to a new Fire Station on Market Street </w:t>
      </w:r>
      <w:r w:rsidRPr="00ED7C4A">
        <w:rPr>
          <w:rFonts w:ascii="Calibri" w:eastAsia="Times New Roman" w:hAnsi="Calibri" w:cs="Calibri"/>
          <w:color w:val="222222"/>
          <w:sz w:val="24"/>
          <w:szCs w:val="24"/>
          <w:shd w:val="clear" w:color="auto" w:fill="FFFFFF"/>
        </w:rPr>
        <w:t>in the Downtown area</w:t>
      </w:r>
      <w:r w:rsidR="00BC08A7" w:rsidRPr="00ED7C4A">
        <w:rPr>
          <w:rFonts w:ascii="Calibri" w:eastAsia="Times New Roman" w:hAnsi="Calibri" w:cs="Calibri"/>
          <w:color w:val="222222"/>
          <w:sz w:val="24"/>
          <w:szCs w:val="24"/>
          <w:shd w:val="clear" w:color="auto" w:fill="FFFFFF"/>
        </w:rPr>
        <w:t xml:space="preserve"> in 2005</w:t>
      </w:r>
      <w:r w:rsidRPr="00ED7C4A">
        <w:rPr>
          <w:rFonts w:ascii="Calibri" w:eastAsia="Times New Roman" w:hAnsi="Calibri" w:cs="Calibri"/>
          <w:color w:val="222222"/>
          <w:sz w:val="24"/>
          <w:szCs w:val="24"/>
          <w:shd w:val="clear" w:color="auto" w:fill="FFFFFF"/>
        </w:rPr>
        <w:t xml:space="preserve">. </w:t>
      </w:r>
      <w:r w:rsidR="00BC08A7" w:rsidRPr="00ED7C4A">
        <w:rPr>
          <w:rFonts w:ascii="Calibri" w:eastAsia="Times New Roman" w:hAnsi="Calibri" w:cs="Calibri"/>
          <w:color w:val="222222"/>
          <w:sz w:val="24"/>
          <w:szCs w:val="24"/>
          <w:shd w:val="clear" w:color="auto" w:fill="FFFFFF"/>
        </w:rPr>
        <w:t>By 2007, the Town had completed a park around the Fire Station.</w:t>
      </w:r>
    </w:p>
    <w:p w:rsidR="00B43D13" w:rsidRPr="00ED7C4A" w:rsidRDefault="00401995" w:rsidP="00ED7C4A">
      <w:pPr>
        <w:spacing w:after="0"/>
        <w:rPr>
          <w:rFonts w:ascii="Calibri" w:eastAsia="Times New Roman" w:hAnsi="Calibri" w:cs="Calibri"/>
          <w:color w:val="222222"/>
          <w:sz w:val="24"/>
          <w:szCs w:val="24"/>
          <w:shd w:val="clear" w:color="auto" w:fill="FFFFFF"/>
        </w:rPr>
      </w:pPr>
      <w:r w:rsidRPr="00ED7C4A">
        <w:rPr>
          <w:rFonts w:ascii="Calibri" w:eastAsia="Times New Roman" w:hAnsi="Calibri" w:cs="Calibri"/>
          <w:color w:val="222222"/>
          <w:sz w:val="24"/>
          <w:szCs w:val="24"/>
          <w:shd w:val="clear" w:color="auto" w:fill="FFFFFF"/>
        </w:rPr>
        <w:t xml:space="preserve">There are </w:t>
      </w:r>
      <w:r w:rsidR="00890D2D">
        <w:rPr>
          <w:rFonts w:ascii="Calibri" w:eastAsia="Times New Roman" w:hAnsi="Calibri" w:cs="Calibri"/>
          <w:color w:val="222222"/>
          <w:sz w:val="24"/>
          <w:szCs w:val="24"/>
          <w:shd w:val="clear" w:color="auto" w:fill="FFFFFF"/>
        </w:rPr>
        <w:t>30</w:t>
      </w:r>
      <w:r w:rsidRPr="00ED7C4A">
        <w:rPr>
          <w:rFonts w:ascii="Calibri" w:eastAsia="Times New Roman" w:hAnsi="Calibri" w:cs="Calibri"/>
          <w:color w:val="222222"/>
          <w:sz w:val="24"/>
          <w:szCs w:val="24"/>
          <w:shd w:val="clear" w:color="auto" w:fill="FFFFFF"/>
        </w:rPr>
        <w:t xml:space="preserve"> part-time paid volunteers. The Fire Department serves the towns of Mars Hill, Blaine, E Plantation</w:t>
      </w:r>
      <w:r w:rsidR="00C25B0F" w:rsidRPr="00ED7C4A">
        <w:rPr>
          <w:rFonts w:ascii="Calibri" w:eastAsia="Times New Roman" w:hAnsi="Calibri" w:cs="Calibri"/>
          <w:color w:val="222222"/>
          <w:sz w:val="24"/>
          <w:szCs w:val="24"/>
          <w:shd w:val="clear" w:color="auto" w:fill="FFFFFF"/>
        </w:rPr>
        <w:t>, and Robinson</w:t>
      </w:r>
      <w:r w:rsidRPr="00ED7C4A">
        <w:rPr>
          <w:rFonts w:ascii="Calibri" w:eastAsia="Times New Roman" w:hAnsi="Calibri" w:cs="Calibri"/>
          <w:color w:val="222222"/>
          <w:sz w:val="24"/>
          <w:szCs w:val="24"/>
          <w:shd w:val="clear" w:color="auto" w:fill="FFFFFF"/>
        </w:rPr>
        <w:t xml:space="preserve"> and has mutual aid agreements with Bridgewater, Presque Isle, and Westfield. The ISO rating is </w:t>
      </w:r>
      <w:r w:rsidR="001E5E35">
        <w:rPr>
          <w:rFonts w:ascii="Calibri" w:eastAsia="Times New Roman" w:hAnsi="Calibri" w:cs="Calibri"/>
          <w:color w:val="222222"/>
          <w:sz w:val="24"/>
          <w:szCs w:val="24"/>
          <w:shd w:val="clear" w:color="auto" w:fill="FFFFFF"/>
        </w:rPr>
        <w:t xml:space="preserve">5 for Downtown and </w:t>
      </w:r>
      <w:r w:rsidR="00D5664A">
        <w:rPr>
          <w:rFonts w:ascii="Calibri" w:eastAsia="Times New Roman" w:hAnsi="Calibri" w:cs="Calibri"/>
          <w:color w:val="222222"/>
          <w:sz w:val="24"/>
          <w:szCs w:val="24"/>
          <w:shd w:val="clear" w:color="auto" w:fill="FFFFFF"/>
        </w:rPr>
        <w:t>8B</w:t>
      </w:r>
      <w:r w:rsidR="001E5E35">
        <w:rPr>
          <w:rFonts w:ascii="Calibri" w:eastAsia="Times New Roman" w:hAnsi="Calibri" w:cs="Calibri"/>
          <w:color w:val="222222"/>
          <w:sz w:val="24"/>
          <w:szCs w:val="24"/>
          <w:shd w:val="clear" w:color="auto" w:fill="FFFFFF"/>
        </w:rPr>
        <w:t xml:space="preserve"> for the more rural areas of Town</w:t>
      </w:r>
      <w:r w:rsidR="009B097D">
        <w:rPr>
          <w:rFonts w:ascii="Calibri" w:eastAsia="Times New Roman" w:hAnsi="Calibri" w:cs="Calibri"/>
          <w:color w:val="222222"/>
          <w:sz w:val="24"/>
          <w:szCs w:val="24"/>
          <w:shd w:val="clear" w:color="auto" w:fill="FFFFFF"/>
        </w:rPr>
        <w:t xml:space="preserve">, an improvement from a previous designation of </w:t>
      </w:r>
      <w:r w:rsidR="00D5664A">
        <w:rPr>
          <w:rFonts w:ascii="Calibri" w:eastAsia="Times New Roman" w:hAnsi="Calibri" w:cs="Calibri"/>
          <w:color w:val="222222"/>
          <w:sz w:val="24"/>
          <w:szCs w:val="24"/>
          <w:shd w:val="clear" w:color="auto" w:fill="FFFFFF"/>
        </w:rPr>
        <w:t>9</w:t>
      </w:r>
      <w:r w:rsidRPr="00ED7C4A">
        <w:rPr>
          <w:rFonts w:ascii="Calibri" w:eastAsia="Times New Roman" w:hAnsi="Calibri" w:cs="Calibri"/>
          <w:color w:val="222222"/>
          <w:sz w:val="24"/>
          <w:szCs w:val="24"/>
          <w:shd w:val="clear" w:color="auto" w:fill="FFFFFF"/>
        </w:rPr>
        <w:t>.</w:t>
      </w:r>
    </w:p>
    <w:p w:rsidR="00401995" w:rsidRPr="00ED7C4A" w:rsidRDefault="00401995" w:rsidP="00ED7C4A">
      <w:pPr>
        <w:spacing w:after="0"/>
        <w:rPr>
          <w:rFonts w:ascii="Calibri" w:eastAsia="Times New Roman" w:hAnsi="Calibri" w:cs="Calibri"/>
          <w:color w:val="222222"/>
          <w:sz w:val="24"/>
          <w:szCs w:val="24"/>
          <w:shd w:val="clear" w:color="auto" w:fill="FFFFFF"/>
        </w:rPr>
      </w:pPr>
    </w:p>
    <w:p w:rsidR="003864A8" w:rsidRPr="00ED7C4A" w:rsidRDefault="00C25B0F" w:rsidP="00ED7C4A">
      <w:pPr>
        <w:rPr>
          <w:rFonts w:ascii="Calibri" w:eastAsia="Times New Roman" w:hAnsi="Calibri" w:cs="Calibri"/>
          <w:color w:val="222222"/>
          <w:sz w:val="24"/>
          <w:szCs w:val="24"/>
        </w:rPr>
      </w:pPr>
      <w:r w:rsidRPr="00ED7C4A">
        <w:rPr>
          <w:rFonts w:ascii="Calibri" w:eastAsia="Times New Roman" w:hAnsi="Calibri" w:cs="Calibri"/>
          <w:color w:val="222222"/>
          <w:sz w:val="24"/>
          <w:szCs w:val="24"/>
        </w:rPr>
        <w:t>The Town purchased the following equipment since adoption of the current Comprehensive Plan:</w:t>
      </w:r>
    </w:p>
    <w:p w:rsidR="00C25B0F" w:rsidRPr="00ED7C4A" w:rsidRDefault="00C25B0F" w:rsidP="00ED7C4A">
      <w:pPr>
        <w:pStyle w:val="ListParagraph"/>
        <w:numPr>
          <w:ilvl w:val="0"/>
          <w:numId w:val="30"/>
        </w:numPr>
        <w:rPr>
          <w:rFonts w:ascii="Calibri" w:eastAsia="Times New Roman" w:hAnsi="Calibri" w:cs="Calibri"/>
          <w:color w:val="222222"/>
          <w:sz w:val="24"/>
          <w:szCs w:val="24"/>
        </w:rPr>
      </w:pPr>
      <w:r w:rsidRPr="00ED7C4A">
        <w:rPr>
          <w:rFonts w:ascii="Calibri" w:eastAsia="Times New Roman" w:hAnsi="Calibri" w:cs="Calibri"/>
          <w:color w:val="222222"/>
          <w:sz w:val="24"/>
          <w:szCs w:val="24"/>
        </w:rPr>
        <w:t>Pumper (1991)</w:t>
      </w:r>
    </w:p>
    <w:p w:rsidR="00C25B0F" w:rsidRPr="00ED7C4A" w:rsidRDefault="00C25B0F" w:rsidP="00ED7C4A">
      <w:pPr>
        <w:pStyle w:val="ListParagraph"/>
        <w:numPr>
          <w:ilvl w:val="0"/>
          <w:numId w:val="30"/>
        </w:numPr>
        <w:rPr>
          <w:rFonts w:ascii="Calibri" w:eastAsia="Times New Roman" w:hAnsi="Calibri" w:cs="Calibri"/>
          <w:color w:val="222222"/>
          <w:sz w:val="24"/>
          <w:szCs w:val="24"/>
        </w:rPr>
      </w:pPr>
      <w:r w:rsidRPr="00ED7C4A">
        <w:rPr>
          <w:rFonts w:ascii="Calibri" w:eastAsia="Times New Roman" w:hAnsi="Calibri" w:cs="Calibri"/>
          <w:color w:val="222222"/>
          <w:sz w:val="24"/>
          <w:szCs w:val="24"/>
        </w:rPr>
        <w:t>High bank radio equipment (1993)</w:t>
      </w:r>
    </w:p>
    <w:p w:rsidR="00C25B0F" w:rsidRPr="00ED7C4A" w:rsidRDefault="00C25B0F" w:rsidP="00ED7C4A">
      <w:pPr>
        <w:pStyle w:val="ListParagraph"/>
        <w:numPr>
          <w:ilvl w:val="0"/>
          <w:numId w:val="30"/>
        </w:numPr>
        <w:rPr>
          <w:rFonts w:ascii="Calibri" w:eastAsia="Times New Roman" w:hAnsi="Calibri" w:cs="Calibri"/>
          <w:color w:val="222222"/>
          <w:sz w:val="24"/>
          <w:szCs w:val="24"/>
        </w:rPr>
      </w:pPr>
      <w:r w:rsidRPr="00ED7C4A">
        <w:rPr>
          <w:rFonts w:ascii="Calibri" w:hAnsi="Calibri" w:cs="Calibri"/>
          <w:sz w:val="24"/>
          <w:szCs w:val="24"/>
        </w:rPr>
        <w:t>4 new Scott Air Packs with voice enhancers (1998)</w:t>
      </w:r>
    </w:p>
    <w:p w:rsidR="00BC08A7" w:rsidRPr="00ED7C4A" w:rsidRDefault="001E5E35" w:rsidP="00ED7C4A">
      <w:pPr>
        <w:pStyle w:val="ListParagraph"/>
        <w:numPr>
          <w:ilvl w:val="0"/>
          <w:numId w:val="30"/>
        </w:numPr>
        <w:rPr>
          <w:rFonts w:ascii="Calibri" w:eastAsia="Times New Roman" w:hAnsi="Calibri" w:cs="Calibri"/>
          <w:color w:val="222222"/>
          <w:sz w:val="24"/>
          <w:szCs w:val="24"/>
        </w:rPr>
      </w:pPr>
      <w:r>
        <w:rPr>
          <w:rFonts w:ascii="Calibri" w:hAnsi="Calibri" w:cs="Calibri"/>
          <w:sz w:val="24"/>
          <w:szCs w:val="24"/>
        </w:rPr>
        <w:t>Initial purchase, then replacement of t</w:t>
      </w:r>
      <w:r w:rsidR="00BC08A7" w:rsidRPr="00ED7C4A">
        <w:rPr>
          <w:rFonts w:ascii="Calibri" w:hAnsi="Calibri" w:cs="Calibri"/>
          <w:sz w:val="24"/>
          <w:szCs w:val="24"/>
        </w:rPr>
        <w:t>hermal imaging camera (1999</w:t>
      </w:r>
      <w:r>
        <w:rPr>
          <w:rFonts w:ascii="Calibri" w:hAnsi="Calibri" w:cs="Calibri"/>
          <w:sz w:val="24"/>
          <w:szCs w:val="24"/>
        </w:rPr>
        <w:t>, 2012</w:t>
      </w:r>
      <w:r w:rsidR="00BC08A7" w:rsidRPr="00ED7C4A">
        <w:rPr>
          <w:rFonts w:ascii="Calibri" w:hAnsi="Calibri" w:cs="Calibri"/>
          <w:sz w:val="24"/>
          <w:szCs w:val="24"/>
        </w:rPr>
        <w:t>)</w:t>
      </w:r>
    </w:p>
    <w:p w:rsidR="00BC08A7" w:rsidRPr="00ED7C4A" w:rsidRDefault="00BC08A7" w:rsidP="00ED7C4A">
      <w:pPr>
        <w:pStyle w:val="ListParagraph"/>
        <w:numPr>
          <w:ilvl w:val="0"/>
          <w:numId w:val="30"/>
        </w:numPr>
        <w:rPr>
          <w:rFonts w:ascii="Calibri" w:hAnsi="Calibri" w:cs="Calibri"/>
          <w:sz w:val="24"/>
          <w:szCs w:val="24"/>
        </w:rPr>
      </w:pPr>
      <w:r w:rsidRPr="00ED7C4A">
        <w:rPr>
          <w:rFonts w:ascii="Calibri" w:hAnsi="Calibri" w:cs="Calibri"/>
          <w:sz w:val="24"/>
          <w:szCs w:val="24"/>
        </w:rPr>
        <w:t>1995 Ford Diesel Tractor to pull tanker</w:t>
      </w:r>
    </w:p>
    <w:p w:rsidR="00BC08A7" w:rsidRPr="00ED7C4A" w:rsidRDefault="00BC08A7" w:rsidP="00ED7C4A">
      <w:pPr>
        <w:pStyle w:val="ListParagraph"/>
        <w:numPr>
          <w:ilvl w:val="0"/>
          <w:numId w:val="30"/>
        </w:numPr>
        <w:rPr>
          <w:rFonts w:ascii="Calibri" w:hAnsi="Calibri" w:cs="Calibri"/>
          <w:sz w:val="24"/>
          <w:szCs w:val="24"/>
        </w:rPr>
      </w:pPr>
      <w:r w:rsidRPr="00ED7C4A">
        <w:rPr>
          <w:rFonts w:ascii="Calibri" w:hAnsi="Calibri" w:cs="Calibri"/>
          <w:sz w:val="24"/>
          <w:szCs w:val="24"/>
        </w:rPr>
        <w:t>Mounted 3,000 gallon tank that was on the old 1965 Chevy onto 1980 International Tractor previously used to haul the tanker (2002)</w:t>
      </w:r>
    </w:p>
    <w:p w:rsidR="00BC08A7" w:rsidRPr="00ED7C4A" w:rsidRDefault="00BC08A7" w:rsidP="00ED7C4A">
      <w:pPr>
        <w:pStyle w:val="ListParagraph"/>
        <w:numPr>
          <w:ilvl w:val="0"/>
          <w:numId w:val="30"/>
        </w:numPr>
        <w:rPr>
          <w:rFonts w:ascii="Calibri" w:hAnsi="Calibri" w:cs="Calibri"/>
          <w:sz w:val="24"/>
          <w:szCs w:val="24"/>
        </w:rPr>
      </w:pPr>
      <w:r w:rsidRPr="00ED7C4A">
        <w:rPr>
          <w:rFonts w:ascii="Calibri" w:hAnsi="Calibri" w:cs="Calibri"/>
          <w:sz w:val="24"/>
          <w:szCs w:val="24"/>
        </w:rPr>
        <w:t>Unsuccessful in search for grant money to build Fire Station</w:t>
      </w:r>
    </w:p>
    <w:p w:rsidR="00BC08A7" w:rsidRPr="00ED7C4A" w:rsidRDefault="00BC08A7" w:rsidP="00ED7C4A">
      <w:pPr>
        <w:pStyle w:val="ListParagraph"/>
        <w:numPr>
          <w:ilvl w:val="0"/>
          <w:numId w:val="30"/>
        </w:numPr>
        <w:rPr>
          <w:rFonts w:ascii="Calibri" w:eastAsia="Times New Roman" w:hAnsi="Calibri" w:cs="Calibri"/>
          <w:color w:val="222222"/>
          <w:sz w:val="24"/>
          <w:szCs w:val="24"/>
        </w:rPr>
      </w:pPr>
      <w:r w:rsidRPr="00ED7C4A">
        <w:rPr>
          <w:rFonts w:ascii="Calibri" w:hAnsi="Calibri" w:cs="Calibri"/>
          <w:sz w:val="24"/>
          <w:szCs w:val="24"/>
        </w:rPr>
        <w:t>2003 4X4 King Cab Chevrolet Pickup to transport firefighters and equipment to/from fire scenes (2003)</w:t>
      </w:r>
    </w:p>
    <w:p w:rsidR="00BC08A7" w:rsidRPr="00ED7C4A" w:rsidRDefault="00BC08A7" w:rsidP="00ED7C4A">
      <w:pPr>
        <w:pStyle w:val="ListParagraph"/>
        <w:numPr>
          <w:ilvl w:val="0"/>
          <w:numId w:val="30"/>
        </w:numPr>
        <w:rPr>
          <w:rFonts w:ascii="Calibri" w:eastAsia="Times New Roman" w:hAnsi="Calibri" w:cs="Calibri"/>
          <w:color w:val="222222"/>
          <w:sz w:val="24"/>
          <w:szCs w:val="24"/>
        </w:rPr>
      </w:pPr>
      <w:r w:rsidRPr="00ED7C4A">
        <w:rPr>
          <w:rFonts w:ascii="Calibri" w:hAnsi="Calibri" w:cs="Calibri"/>
          <w:sz w:val="24"/>
          <w:szCs w:val="24"/>
        </w:rPr>
        <w:t>AED machine (2003)</w:t>
      </w:r>
    </w:p>
    <w:p w:rsidR="00BC08A7" w:rsidRPr="00ED7C4A" w:rsidRDefault="00BC08A7" w:rsidP="00ED7C4A">
      <w:pPr>
        <w:pStyle w:val="ListParagraph"/>
        <w:numPr>
          <w:ilvl w:val="0"/>
          <w:numId w:val="30"/>
        </w:numPr>
        <w:rPr>
          <w:rFonts w:ascii="Calibri" w:hAnsi="Calibri" w:cs="Calibri"/>
          <w:sz w:val="24"/>
          <w:szCs w:val="24"/>
        </w:rPr>
      </w:pPr>
      <w:r w:rsidRPr="00ED7C4A">
        <w:rPr>
          <w:rFonts w:ascii="Calibri" w:hAnsi="Calibri" w:cs="Calibri"/>
          <w:sz w:val="24"/>
          <w:szCs w:val="24"/>
        </w:rPr>
        <w:t>Personal protective equipment and self-contained breat</w:t>
      </w:r>
      <w:r w:rsidR="00397BC4" w:rsidRPr="00ED7C4A">
        <w:rPr>
          <w:rFonts w:ascii="Calibri" w:hAnsi="Calibri" w:cs="Calibri"/>
          <w:sz w:val="24"/>
          <w:szCs w:val="24"/>
        </w:rPr>
        <w:t>h</w:t>
      </w:r>
      <w:r w:rsidRPr="00ED7C4A">
        <w:rPr>
          <w:rFonts w:ascii="Calibri" w:hAnsi="Calibri" w:cs="Calibri"/>
          <w:sz w:val="24"/>
          <w:szCs w:val="24"/>
        </w:rPr>
        <w:t>ing apparatuses</w:t>
      </w:r>
    </w:p>
    <w:p w:rsidR="00BC08A7" w:rsidRPr="00ED7C4A" w:rsidRDefault="00BC08A7" w:rsidP="00ED7C4A">
      <w:pPr>
        <w:pStyle w:val="ListParagraph"/>
        <w:numPr>
          <w:ilvl w:val="0"/>
          <w:numId w:val="30"/>
        </w:numPr>
        <w:rPr>
          <w:rFonts w:ascii="Calibri" w:hAnsi="Calibri" w:cs="Calibri"/>
          <w:sz w:val="24"/>
          <w:szCs w:val="24"/>
        </w:rPr>
      </w:pPr>
      <w:r w:rsidRPr="00ED7C4A">
        <w:rPr>
          <w:rFonts w:ascii="Calibri" w:hAnsi="Calibri" w:cs="Calibri"/>
          <w:sz w:val="24"/>
          <w:szCs w:val="24"/>
        </w:rPr>
        <w:t>2010 E-One 1250 gallon per minute pumper truck with a compressed air foam system (2009)</w:t>
      </w:r>
    </w:p>
    <w:p w:rsidR="00BC08A7" w:rsidRDefault="00BC08A7" w:rsidP="00ED7C4A">
      <w:pPr>
        <w:pStyle w:val="ListParagraph"/>
        <w:numPr>
          <w:ilvl w:val="0"/>
          <w:numId w:val="30"/>
        </w:numPr>
        <w:rPr>
          <w:rFonts w:ascii="Calibri" w:hAnsi="Calibri" w:cs="Calibri"/>
          <w:sz w:val="24"/>
          <w:szCs w:val="24"/>
        </w:rPr>
      </w:pPr>
      <w:r w:rsidRPr="00ED7C4A">
        <w:rPr>
          <w:rFonts w:ascii="Calibri" w:hAnsi="Calibri" w:cs="Calibri"/>
          <w:sz w:val="24"/>
          <w:szCs w:val="24"/>
        </w:rPr>
        <w:t>4X4 pickup for jaws of life (2009)</w:t>
      </w:r>
    </w:p>
    <w:p w:rsidR="001E5E35" w:rsidRPr="00ED7C4A" w:rsidRDefault="001E5E35" w:rsidP="00ED7C4A">
      <w:pPr>
        <w:pStyle w:val="ListParagraph"/>
        <w:numPr>
          <w:ilvl w:val="0"/>
          <w:numId w:val="30"/>
        </w:numPr>
        <w:rPr>
          <w:rFonts w:ascii="Calibri" w:hAnsi="Calibri" w:cs="Calibri"/>
          <w:sz w:val="24"/>
          <w:szCs w:val="24"/>
        </w:rPr>
      </w:pPr>
      <w:r>
        <w:rPr>
          <w:rFonts w:ascii="Calibri" w:hAnsi="Calibri" w:cs="Calibri"/>
          <w:sz w:val="24"/>
          <w:szCs w:val="24"/>
        </w:rPr>
        <w:t>Narrow band radio system (2012)</w:t>
      </w:r>
    </w:p>
    <w:p w:rsidR="00BC08A7" w:rsidRPr="00ED7C4A" w:rsidRDefault="00BC08A7" w:rsidP="00ED7C4A">
      <w:pPr>
        <w:rPr>
          <w:rFonts w:ascii="Calibri" w:hAnsi="Calibri" w:cs="Calibri"/>
          <w:sz w:val="24"/>
          <w:szCs w:val="24"/>
        </w:rPr>
      </w:pPr>
      <w:r w:rsidRPr="00ED7C4A">
        <w:rPr>
          <w:rFonts w:ascii="Calibri" w:hAnsi="Calibri" w:cs="Calibri"/>
          <w:sz w:val="24"/>
          <w:szCs w:val="24"/>
        </w:rPr>
        <w:t>The 2009 equipment purchases put the Department in good shape for major equipment needs for the foreseeable future</w:t>
      </w:r>
      <w:r w:rsidR="00B80074">
        <w:rPr>
          <w:rFonts w:ascii="Calibri" w:hAnsi="Calibri" w:cs="Calibri"/>
          <w:sz w:val="24"/>
          <w:szCs w:val="24"/>
        </w:rPr>
        <w:t xml:space="preserve">, though the Chief notes the need for a new pumper to replace the 1991 pumper </w:t>
      </w:r>
      <w:r w:rsidR="000F4B0B">
        <w:rPr>
          <w:rFonts w:ascii="Calibri" w:hAnsi="Calibri" w:cs="Calibri"/>
          <w:sz w:val="24"/>
          <w:szCs w:val="24"/>
        </w:rPr>
        <w:t xml:space="preserve">by 2016 at an estimated cost of $250,000 </w:t>
      </w:r>
      <w:r w:rsidR="00B80074">
        <w:rPr>
          <w:rFonts w:ascii="Calibri" w:hAnsi="Calibri" w:cs="Calibri"/>
          <w:sz w:val="24"/>
          <w:szCs w:val="24"/>
        </w:rPr>
        <w:t>and a 2</w:t>
      </w:r>
      <w:r w:rsidR="00C2025D">
        <w:rPr>
          <w:rFonts w:ascii="Calibri" w:hAnsi="Calibri" w:cs="Calibri"/>
          <w:sz w:val="24"/>
          <w:szCs w:val="24"/>
        </w:rPr>
        <w:t>,</w:t>
      </w:r>
      <w:r w:rsidR="00B80074">
        <w:rPr>
          <w:rFonts w:ascii="Calibri" w:hAnsi="Calibri" w:cs="Calibri"/>
          <w:sz w:val="24"/>
          <w:szCs w:val="24"/>
        </w:rPr>
        <w:t>500 gallon tanker</w:t>
      </w:r>
      <w:r w:rsidR="000F4B0B">
        <w:rPr>
          <w:rFonts w:ascii="Calibri" w:hAnsi="Calibri" w:cs="Calibri"/>
          <w:sz w:val="24"/>
          <w:szCs w:val="24"/>
        </w:rPr>
        <w:t xml:space="preserve"> by 2020 at an estimated cost of $10</w:t>
      </w:r>
      <w:r w:rsidR="00F41EFA">
        <w:rPr>
          <w:rFonts w:ascii="Calibri" w:hAnsi="Calibri" w:cs="Calibri"/>
          <w:sz w:val="24"/>
          <w:szCs w:val="24"/>
        </w:rPr>
        <w:t>0</w:t>
      </w:r>
      <w:r w:rsidR="000F4B0B">
        <w:rPr>
          <w:rFonts w:ascii="Calibri" w:hAnsi="Calibri" w:cs="Calibri"/>
          <w:sz w:val="24"/>
          <w:szCs w:val="24"/>
        </w:rPr>
        <w:t>,000</w:t>
      </w:r>
      <w:r w:rsidRPr="00ED7C4A">
        <w:rPr>
          <w:rFonts w:ascii="Calibri" w:hAnsi="Calibri" w:cs="Calibri"/>
          <w:sz w:val="24"/>
          <w:szCs w:val="24"/>
        </w:rPr>
        <w:t>.</w:t>
      </w:r>
    </w:p>
    <w:p w:rsidR="00C25B0F" w:rsidRPr="00ED7C4A" w:rsidRDefault="00C25B0F" w:rsidP="00ED7C4A">
      <w:pPr>
        <w:rPr>
          <w:rFonts w:ascii="Calibri" w:eastAsia="Times New Roman" w:hAnsi="Calibri" w:cs="Calibri"/>
          <w:color w:val="222222"/>
          <w:sz w:val="24"/>
          <w:szCs w:val="24"/>
        </w:rPr>
      </w:pPr>
      <w:r w:rsidRPr="00ED7C4A">
        <w:rPr>
          <w:rFonts w:ascii="Calibri" w:eastAsia="Times New Roman" w:hAnsi="Calibri" w:cs="Calibri"/>
          <w:color w:val="222222"/>
          <w:sz w:val="24"/>
          <w:szCs w:val="24"/>
        </w:rPr>
        <w:t>The following improvements have been made to Department facilities since adoption of the current Comprehensive Plan:</w:t>
      </w:r>
    </w:p>
    <w:p w:rsidR="00C25B0F" w:rsidRPr="00ED7C4A" w:rsidRDefault="00C25B0F" w:rsidP="00ED7C4A">
      <w:pPr>
        <w:pStyle w:val="ListParagraph"/>
        <w:numPr>
          <w:ilvl w:val="0"/>
          <w:numId w:val="31"/>
        </w:numPr>
        <w:rPr>
          <w:rFonts w:ascii="Calibri" w:eastAsia="Times New Roman" w:hAnsi="Calibri" w:cs="Calibri"/>
          <w:color w:val="222222"/>
          <w:sz w:val="24"/>
          <w:szCs w:val="24"/>
        </w:rPr>
      </w:pPr>
      <w:r w:rsidRPr="00ED7C4A">
        <w:rPr>
          <w:rFonts w:ascii="Calibri" w:eastAsia="Times New Roman" w:hAnsi="Calibri" w:cs="Calibri"/>
          <w:color w:val="222222"/>
          <w:sz w:val="24"/>
          <w:szCs w:val="24"/>
        </w:rPr>
        <w:t xml:space="preserve">Repaired </w:t>
      </w:r>
      <w:r w:rsidR="00BC08A7" w:rsidRPr="00ED7C4A">
        <w:rPr>
          <w:rFonts w:ascii="Calibri" w:eastAsia="Times New Roman" w:hAnsi="Calibri" w:cs="Calibri"/>
          <w:color w:val="222222"/>
          <w:sz w:val="24"/>
          <w:szCs w:val="24"/>
        </w:rPr>
        <w:t xml:space="preserve">roof of old </w:t>
      </w:r>
      <w:r w:rsidRPr="00ED7C4A">
        <w:rPr>
          <w:rFonts w:ascii="Calibri" w:eastAsia="Times New Roman" w:hAnsi="Calibri" w:cs="Calibri"/>
          <w:color w:val="222222"/>
          <w:sz w:val="24"/>
          <w:szCs w:val="24"/>
        </w:rPr>
        <w:t>Fire Station (1995)</w:t>
      </w:r>
    </w:p>
    <w:p w:rsidR="00C25B0F" w:rsidRPr="00ED7C4A" w:rsidRDefault="00C25B0F" w:rsidP="00ED7C4A">
      <w:pPr>
        <w:pStyle w:val="ListParagraph"/>
        <w:numPr>
          <w:ilvl w:val="0"/>
          <w:numId w:val="31"/>
        </w:numPr>
        <w:rPr>
          <w:rFonts w:ascii="Calibri" w:eastAsia="Times New Roman" w:hAnsi="Calibri" w:cs="Calibri"/>
          <w:color w:val="222222"/>
          <w:sz w:val="24"/>
          <w:szCs w:val="24"/>
        </w:rPr>
      </w:pPr>
      <w:r w:rsidRPr="00ED7C4A">
        <w:rPr>
          <w:rFonts w:ascii="Calibri" w:eastAsia="Times New Roman" w:hAnsi="Calibri" w:cs="Calibri"/>
          <w:color w:val="222222"/>
          <w:sz w:val="24"/>
          <w:szCs w:val="24"/>
        </w:rPr>
        <w:lastRenderedPageBreak/>
        <w:t>Update 5,000 gallon water tank to 6,000 gallon aluminum tank (1997)</w:t>
      </w:r>
    </w:p>
    <w:p w:rsidR="003864A8" w:rsidRPr="00ED7C4A" w:rsidRDefault="00C25B0F" w:rsidP="00ED7C4A">
      <w:pPr>
        <w:rPr>
          <w:rFonts w:ascii="Calibri" w:hAnsi="Calibri" w:cs="Calibri"/>
          <w:sz w:val="24"/>
          <w:szCs w:val="24"/>
        </w:rPr>
      </w:pPr>
      <w:r w:rsidRPr="00ED7C4A">
        <w:rPr>
          <w:rFonts w:ascii="Calibri" w:hAnsi="Calibri" w:cs="Calibri"/>
          <w:sz w:val="24"/>
          <w:szCs w:val="24"/>
        </w:rPr>
        <w:t xml:space="preserve">In 1994, the Town moved fire dispatch to the County Sheriff’s Office in Houlton. </w:t>
      </w:r>
    </w:p>
    <w:p w:rsidR="003864A8" w:rsidRDefault="00C25B0F" w:rsidP="000F4B0B">
      <w:pPr>
        <w:spacing w:after="0"/>
        <w:rPr>
          <w:rFonts w:ascii="Calibri" w:hAnsi="Calibri" w:cs="Calibri"/>
          <w:sz w:val="24"/>
          <w:szCs w:val="24"/>
        </w:rPr>
      </w:pPr>
      <w:r w:rsidRPr="00ED7C4A">
        <w:rPr>
          <w:rFonts w:ascii="Calibri" w:hAnsi="Calibri" w:cs="Calibri"/>
          <w:sz w:val="24"/>
          <w:szCs w:val="24"/>
        </w:rPr>
        <w:t xml:space="preserve">In 1996, the Town’s E-911 </w:t>
      </w:r>
      <w:r w:rsidR="003864A8" w:rsidRPr="00ED7C4A">
        <w:rPr>
          <w:rFonts w:ascii="Calibri" w:hAnsi="Calibri" w:cs="Calibri"/>
          <w:sz w:val="24"/>
          <w:szCs w:val="24"/>
        </w:rPr>
        <w:t xml:space="preserve">Committee </w:t>
      </w:r>
      <w:r w:rsidR="00BC08A7" w:rsidRPr="00ED7C4A">
        <w:rPr>
          <w:rFonts w:ascii="Calibri" w:hAnsi="Calibri" w:cs="Calibri"/>
          <w:sz w:val="24"/>
          <w:szCs w:val="24"/>
        </w:rPr>
        <w:t>began</w:t>
      </w:r>
      <w:r w:rsidR="003864A8" w:rsidRPr="00ED7C4A">
        <w:rPr>
          <w:rFonts w:ascii="Calibri" w:hAnsi="Calibri" w:cs="Calibri"/>
          <w:sz w:val="24"/>
          <w:szCs w:val="24"/>
        </w:rPr>
        <w:t xml:space="preserve"> renaming streets and the GIS survey</w:t>
      </w:r>
      <w:r w:rsidRPr="00ED7C4A">
        <w:rPr>
          <w:rFonts w:ascii="Calibri" w:hAnsi="Calibri" w:cs="Calibri"/>
          <w:sz w:val="24"/>
          <w:szCs w:val="24"/>
        </w:rPr>
        <w:t xml:space="preserve"> in Mars Hill.</w:t>
      </w:r>
      <w:r w:rsidR="00BC08A7" w:rsidRPr="00ED7C4A">
        <w:rPr>
          <w:rFonts w:ascii="Calibri" w:hAnsi="Calibri" w:cs="Calibri"/>
          <w:sz w:val="24"/>
          <w:szCs w:val="24"/>
        </w:rPr>
        <w:t xml:space="preserve"> E-911 addressing was completed in 2000.</w:t>
      </w:r>
    </w:p>
    <w:p w:rsidR="0088542E" w:rsidRDefault="0088542E" w:rsidP="000F4B0B">
      <w:pPr>
        <w:spacing w:after="0"/>
        <w:rPr>
          <w:rFonts w:ascii="Calibri" w:hAnsi="Calibri" w:cs="Calibri"/>
          <w:sz w:val="24"/>
          <w:szCs w:val="24"/>
        </w:rPr>
      </w:pPr>
    </w:p>
    <w:p w:rsidR="007524E5" w:rsidRPr="00ED7C4A" w:rsidRDefault="00DB446E" w:rsidP="009321A8">
      <w:pPr>
        <w:pStyle w:val="ListParagraph"/>
        <w:numPr>
          <w:ilvl w:val="0"/>
          <w:numId w:val="1"/>
        </w:numPr>
        <w:spacing w:after="0"/>
        <w:rPr>
          <w:rFonts w:ascii="Calibri" w:hAnsi="Calibri" w:cs="Calibri"/>
          <w:b/>
          <w:sz w:val="24"/>
          <w:szCs w:val="24"/>
        </w:rPr>
      </w:pPr>
      <w:r w:rsidRPr="00ED7C4A">
        <w:rPr>
          <w:rFonts w:ascii="Calibri" w:hAnsi="Calibri" w:cs="Calibri"/>
          <w:b/>
          <w:sz w:val="24"/>
          <w:szCs w:val="24"/>
        </w:rPr>
        <w:t>Ambulance Service</w:t>
      </w:r>
    </w:p>
    <w:p w:rsidR="00784E5E" w:rsidRPr="00ED7C4A" w:rsidRDefault="00784E5E" w:rsidP="00ED7C4A">
      <w:pPr>
        <w:spacing w:after="0"/>
        <w:rPr>
          <w:rFonts w:ascii="Calibri" w:hAnsi="Calibri" w:cs="Calibri"/>
          <w:sz w:val="24"/>
          <w:szCs w:val="24"/>
        </w:rPr>
      </w:pPr>
    </w:p>
    <w:p w:rsidR="00401995" w:rsidRPr="00ED7C4A" w:rsidRDefault="00F521FD" w:rsidP="00ED7C4A">
      <w:pPr>
        <w:spacing w:after="0"/>
        <w:rPr>
          <w:rFonts w:ascii="Calibri" w:eastAsia="Times New Roman" w:hAnsi="Calibri" w:cs="Calibri"/>
          <w:color w:val="222222"/>
          <w:sz w:val="24"/>
          <w:szCs w:val="24"/>
          <w:shd w:val="clear" w:color="auto" w:fill="FFFFFF"/>
        </w:rPr>
      </w:pPr>
      <w:r w:rsidRPr="00ED7C4A">
        <w:rPr>
          <w:rFonts w:ascii="Calibri" w:hAnsi="Calibri" w:cs="Calibri"/>
          <w:sz w:val="24"/>
          <w:szCs w:val="24"/>
        </w:rPr>
        <w:t xml:space="preserve">Ambulance and rescue services are provided by Crown Ambulance, a </w:t>
      </w:r>
      <w:r w:rsidR="00401995" w:rsidRPr="00ED7C4A">
        <w:rPr>
          <w:rFonts w:ascii="Calibri" w:eastAsia="Times New Roman" w:hAnsi="Calibri" w:cs="Calibri"/>
          <w:color w:val="222222"/>
          <w:sz w:val="24"/>
          <w:szCs w:val="24"/>
          <w:shd w:val="clear" w:color="auto" w:fill="FFFFFF"/>
        </w:rPr>
        <w:t xml:space="preserve">department of </w:t>
      </w:r>
      <w:r w:rsidRPr="00ED7C4A">
        <w:rPr>
          <w:rFonts w:ascii="Calibri" w:eastAsia="Times New Roman" w:hAnsi="Calibri" w:cs="Calibri"/>
          <w:color w:val="222222"/>
          <w:sz w:val="24"/>
          <w:szCs w:val="24"/>
          <w:shd w:val="clear" w:color="auto" w:fill="FFFFFF"/>
        </w:rPr>
        <w:t>t</w:t>
      </w:r>
      <w:r w:rsidR="00401995" w:rsidRPr="00ED7C4A">
        <w:rPr>
          <w:rFonts w:ascii="Calibri" w:eastAsia="Times New Roman" w:hAnsi="Calibri" w:cs="Calibri"/>
          <w:color w:val="222222"/>
          <w:sz w:val="24"/>
          <w:szCs w:val="24"/>
          <w:shd w:val="clear" w:color="auto" w:fill="FFFFFF"/>
        </w:rPr>
        <w:t>he Aroostook Medical Center</w:t>
      </w:r>
      <w:r w:rsidR="00784E5E" w:rsidRPr="00ED7C4A">
        <w:rPr>
          <w:rFonts w:ascii="Calibri" w:eastAsia="Times New Roman" w:hAnsi="Calibri" w:cs="Calibri"/>
          <w:color w:val="222222"/>
          <w:sz w:val="24"/>
          <w:szCs w:val="24"/>
          <w:shd w:val="clear" w:color="auto" w:fill="FFFFFF"/>
        </w:rPr>
        <w:t xml:space="preserve"> since 1988</w:t>
      </w:r>
      <w:r w:rsidRPr="00ED7C4A">
        <w:rPr>
          <w:rFonts w:ascii="Calibri" w:eastAsia="Times New Roman" w:hAnsi="Calibri" w:cs="Calibri"/>
          <w:color w:val="222222"/>
          <w:sz w:val="24"/>
          <w:szCs w:val="24"/>
          <w:shd w:val="clear" w:color="auto" w:fill="FFFFFF"/>
        </w:rPr>
        <w:t xml:space="preserve">. Crown Ambulance </w:t>
      </w:r>
      <w:r w:rsidR="00401995" w:rsidRPr="00ED7C4A">
        <w:rPr>
          <w:rFonts w:ascii="Calibri" w:eastAsia="Times New Roman" w:hAnsi="Calibri" w:cs="Calibri"/>
          <w:color w:val="222222"/>
          <w:sz w:val="24"/>
          <w:szCs w:val="24"/>
          <w:shd w:val="clear" w:color="auto" w:fill="FFFFFF"/>
        </w:rPr>
        <w:t xml:space="preserve">was recently named EMS Service of the Year by </w:t>
      </w:r>
      <w:r w:rsidRPr="00ED7C4A">
        <w:rPr>
          <w:rFonts w:ascii="Calibri" w:eastAsia="Times New Roman" w:hAnsi="Calibri" w:cs="Calibri"/>
          <w:color w:val="222222"/>
          <w:sz w:val="24"/>
          <w:szCs w:val="24"/>
          <w:shd w:val="clear" w:color="auto" w:fill="FFFFFF"/>
        </w:rPr>
        <w:t xml:space="preserve">the </w:t>
      </w:r>
      <w:r w:rsidR="00401995" w:rsidRPr="00ED7C4A">
        <w:rPr>
          <w:rFonts w:ascii="Calibri" w:eastAsia="Times New Roman" w:hAnsi="Calibri" w:cs="Calibri"/>
          <w:color w:val="222222"/>
          <w:sz w:val="24"/>
          <w:szCs w:val="24"/>
          <w:shd w:val="clear" w:color="auto" w:fill="FFFFFF"/>
        </w:rPr>
        <w:t>Mid-Coast EMS.</w:t>
      </w:r>
      <w:r w:rsidR="00B80074">
        <w:rPr>
          <w:rFonts w:ascii="Calibri" w:eastAsia="Times New Roman" w:hAnsi="Calibri" w:cs="Calibri"/>
          <w:color w:val="222222"/>
          <w:sz w:val="24"/>
          <w:szCs w:val="24"/>
          <w:shd w:val="clear" w:color="auto" w:fill="FFFFFF"/>
        </w:rPr>
        <w:t xml:space="preserve"> “</w:t>
      </w:r>
      <w:r w:rsidR="00401995" w:rsidRPr="00ED7C4A">
        <w:rPr>
          <w:rFonts w:ascii="Calibri" w:eastAsia="Times New Roman" w:hAnsi="Calibri" w:cs="Calibri"/>
          <w:color w:val="222222"/>
          <w:sz w:val="24"/>
          <w:szCs w:val="24"/>
          <w:shd w:val="clear" w:color="auto" w:fill="FFFFFF"/>
        </w:rPr>
        <w:t>This is the third time Crown has received this state-wide award in the last 20 years,” said Jim McKenney, TAMC’s Vice President of Ancillary Patient Services. “It is a tribute to Crown’s employees and the effort they have put forth to make the service one of the best in the entire state.”</w:t>
      </w:r>
    </w:p>
    <w:p w:rsidR="00F521FD" w:rsidRPr="00ED7C4A" w:rsidRDefault="00F521FD" w:rsidP="00ED7C4A">
      <w:pPr>
        <w:spacing w:after="0"/>
        <w:rPr>
          <w:rFonts w:ascii="Calibri" w:eastAsia="Times New Roman" w:hAnsi="Calibri" w:cs="Calibri"/>
          <w:color w:val="222222"/>
          <w:sz w:val="24"/>
          <w:szCs w:val="24"/>
          <w:shd w:val="clear" w:color="auto" w:fill="FFFFFF"/>
        </w:rPr>
      </w:pPr>
    </w:p>
    <w:p w:rsidR="00401995" w:rsidRDefault="00401995" w:rsidP="00ED7C4A">
      <w:pPr>
        <w:spacing w:after="0"/>
        <w:rPr>
          <w:rFonts w:ascii="Calibri" w:eastAsia="Times New Roman" w:hAnsi="Calibri" w:cs="Calibri"/>
          <w:color w:val="222222"/>
          <w:sz w:val="24"/>
          <w:szCs w:val="24"/>
          <w:shd w:val="clear" w:color="auto" w:fill="FFFFFF"/>
        </w:rPr>
      </w:pPr>
      <w:r w:rsidRPr="00ED7C4A">
        <w:rPr>
          <w:rFonts w:ascii="Calibri" w:eastAsia="Times New Roman" w:hAnsi="Calibri" w:cs="Calibri"/>
          <w:color w:val="222222"/>
          <w:sz w:val="24"/>
          <w:szCs w:val="24"/>
          <w:shd w:val="clear" w:color="auto" w:fill="FFFFFF"/>
        </w:rPr>
        <w:t>Mars Hill contracts with Crown Ambulance for emergency ambulance service at an annual cost of $17,500</w:t>
      </w:r>
      <w:r w:rsidR="00784E5E" w:rsidRPr="00ED7C4A">
        <w:rPr>
          <w:rFonts w:ascii="Calibri" w:eastAsia="Times New Roman" w:hAnsi="Calibri" w:cs="Calibri"/>
          <w:color w:val="222222"/>
          <w:sz w:val="24"/>
          <w:szCs w:val="24"/>
          <w:shd w:val="clear" w:color="auto" w:fill="FFFFFF"/>
        </w:rPr>
        <w:t xml:space="preserve"> with n</w:t>
      </w:r>
      <w:r w:rsidRPr="00ED7C4A">
        <w:rPr>
          <w:rFonts w:ascii="Calibri" w:eastAsia="Times New Roman" w:hAnsi="Calibri" w:cs="Calibri"/>
          <w:color w:val="222222"/>
          <w:sz w:val="24"/>
          <w:szCs w:val="24"/>
          <w:shd w:val="clear" w:color="auto" w:fill="FFFFFF"/>
        </w:rPr>
        <w:t>o per call charge. Service is quick and excellent. Two vehicles are garaged at the Mars Hill Health Center next to the nursing home.</w:t>
      </w:r>
    </w:p>
    <w:p w:rsidR="001E5E35" w:rsidRPr="00ED7C4A" w:rsidRDefault="001E5E35" w:rsidP="00ED7C4A">
      <w:pPr>
        <w:spacing w:after="0"/>
        <w:rPr>
          <w:rFonts w:ascii="Calibri" w:eastAsia="Times New Roman" w:hAnsi="Calibri" w:cs="Calibri"/>
          <w:color w:val="222222"/>
          <w:sz w:val="24"/>
          <w:szCs w:val="24"/>
          <w:shd w:val="clear" w:color="auto" w:fill="FFFFFF"/>
        </w:rPr>
      </w:pPr>
    </w:p>
    <w:p w:rsidR="00DB446E" w:rsidRPr="00397BC4" w:rsidRDefault="00DB446E" w:rsidP="009321A8">
      <w:pPr>
        <w:pStyle w:val="ListParagraph"/>
        <w:numPr>
          <w:ilvl w:val="0"/>
          <w:numId w:val="1"/>
        </w:numPr>
        <w:spacing w:after="0"/>
        <w:rPr>
          <w:rFonts w:cstheme="minorHAnsi"/>
          <w:b/>
          <w:sz w:val="24"/>
          <w:szCs w:val="24"/>
        </w:rPr>
      </w:pPr>
      <w:r w:rsidRPr="00397BC4">
        <w:rPr>
          <w:rFonts w:cstheme="minorHAnsi"/>
          <w:b/>
          <w:sz w:val="24"/>
          <w:szCs w:val="24"/>
        </w:rPr>
        <w:t>Schools</w:t>
      </w:r>
    </w:p>
    <w:p w:rsidR="00DB446E" w:rsidRPr="00831A9F" w:rsidRDefault="00DB446E" w:rsidP="00ED7C4A">
      <w:pPr>
        <w:spacing w:after="0"/>
        <w:rPr>
          <w:rFonts w:ascii="Calibri" w:hAnsi="Calibri" w:cs="Calibri"/>
          <w:sz w:val="24"/>
          <w:szCs w:val="24"/>
        </w:rPr>
      </w:pPr>
    </w:p>
    <w:p w:rsidR="00784E5E" w:rsidRPr="00831A9F" w:rsidRDefault="00784E5E" w:rsidP="00ED7C4A">
      <w:pPr>
        <w:pStyle w:val="ListParagraph"/>
        <w:numPr>
          <w:ilvl w:val="0"/>
          <w:numId w:val="32"/>
        </w:numPr>
        <w:spacing w:after="0"/>
        <w:ind w:left="360"/>
        <w:rPr>
          <w:rFonts w:ascii="Calibri" w:hAnsi="Calibri" w:cs="Calibri"/>
          <w:i/>
          <w:sz w:val="24"/>
          <w:szCs w:val="24"/>
        </w:rPr>
      </w:pPr>
      <w:r w:rsidRPr="00831A9F">
        <w:rPr>
          <w:rFonts w:ascii="Calibri" w:hAnsi="Calibri" w:cs="Calibri"/>
          <w:i/>
          <w:sz w:val="24"/>
          <w:szCs w:val="24"/>
        </w:rPr>
        <w:t>Public Schools</w:t>
      </w:r>
    </w:p>
    <w:p w:rsidR="00784E5E" w:rsidRDefault="00784E5E" w:rsidP="00ED7C4A">
      <w:pPr>
        <w:shd w:val="clear" w:color="auto" w:fill="FFFFFF"/>
        <w:spacing w:after="0"/>
        <w:rPr>
          <w:rFonts w:ascii="Calibri" w:eastAsia="Times New Roman" w:hAnsi="Calibri" w:cs="Calibri"/>
          <w:color w:val="222222"/>
          <w:sz w:val="24"/>
          <w:szCs w:val="24"/>
        </w:rPr>
      </w:pPr>
    </w:p>
    <w:tbl>
      <w:tblPr>
        <w:tblStyle w:val="TableGrid"/>
        <w:tblW w:w="0" w:type="auto"/>
        <w:tblLook w:val="04A0"/>
      </w:tblPr>
      <w:tblGrid>
        <w:gridCol w:w="4068"/>
        <w:gridCol w:w="1170"/>
        <w:gridCol w:w="1080"/>
        <w:gridCol w:w="720"/>
        <w:gridCol w:w="1260"/>
        <w:gridCol w:w="1278"/>
      </w:tblGrid>
      <w:tr w:rsidR="00290FBE" w:rsidTr="00A0156C">
        <w:tc>
          <w:tcPr>
            <w:tcW w:w="9576" w:type="dxa"/>
            <w:gridSpan w:val="6"/>
          </w:tcPr>
          <w:p w:rsidR="00290FBE" w:rsidRPr="00290FBE" w:rsidRDefault="00290FBE" w:rsidP="00453DA4">
            <w:pPr>
              <w:spacing w:line="276" w:lineRule="auto"/>
              <w:rPr>
                <w:rFonts w:ascii="Calibri" w:eastAsia="Times New Roman" w:hAnsi="Calibri" w:cs="Calibri"/>
                <w:b/>
                <w:color w:val="222222"/>
              </w:rPr>
            </w:pPr>
            <w:r w:rsidRPr="00290FBE">
              <w:rPr>
                <w:rFonts w:ascii="Calibri" w:eastAsia="Times New Roman" w:hAnsi="Calibri" w:cs="Calibri"/>
                <w:b/>
                <w:color w:val="222222"/>
              </w:rPr>
              <w:t xml:space="preserve">Figure </w:t>
            </w:r>
            <w:r w:rsidR="00453DA4">
              <w:rPr>
                <w:rFonts w:ascii="Calibri" w:eastAsia="Times New Roman" w:hAnsi="Calibri" w:cs="Calibri"/>
                <w:b/>
                <w:color w:val="222222"/>
              </w:rPr>
              <w:t>61</w:t>
            </w:r>
            <w:r w:rsidRPr="00290FBE">
              <w:rPr>
                <w:rFonts w:ascii="Calibri" w:eastAsia="Times New Roman" w:hAnsi="Calibri" w:cs="Calibri"/>
                <w:b/>
                <w:color w:val="222222"/>
              </w:rPr>
              <w:t>.  Description of School Facilities</w:t>
            </w:r>
            <w:r>
              <w:rPr>
                <w:rFonts w:ascii="Calibri" w:eastAsia="Times New Roman" w:hAnsi="Calibri" w:cs="Calibri"/>
                <w:b/>
                <w:color w:val="222222"/>
              </w:rPr>
              <w:t>, 2012</w:t>
            </w:r>
          </w:p>
        </w:tc>
      </w:tr>
      <w:tr w:rsidR="00290FBE" w:rsidTr="009321A8">
        <w:tc>
          <w:tcPr>
            <w:tcW w:w="4068" w:type="dxa"/>
          </w:tcPr>
          <w:p w:rsidR="00290FBE" w:rsidRPr="00290FBE" w:rsidRDefault="00290FBE" w:rsidP="00ED7C4A">
            <w:pPr>
              <w:spacing w:line="276" w:lineRule="auto"/>
              <w:rPr>
                <w:rFonts w:ascii="Calibri" w:eastAsia="Times New Roman" w:hAnsi="Calibri" w:cs="Calibri"/>
                <w:b/>
                <w:color w:val="222222"/>
              </w:rPr>
            </w:pPr>
            <w:r w:rsidRPr="00290FBE">
              <w:rPr>
                <w:rFonts w:ascii="Calibri" w:eastAsia="Times New Roman" w:hAnsi="Calibri" w:cs="Calibri"/>
                <w:b/>
                <w:color w:val="222222"/>
              </w:rPr>
              <w:t>School</w:t>
            </w:r>
          </w:p>
        </w:tc>
        <w:tc>
          <w:tcPr>
            <w:tcW w:w="1170" w:type="dxa"/>
          </w:tcPr>
          <w:p w:rsidR="00290FBE" w:rsidRPr="00290FBE" w:rsidRDefault="00290FBE" w:rsidP="00ED7C4A">
            <w:pPr>
              <w:spacing w:line="276" w:lineRule="auto"/>
              <w:rPr>
                <w:rFonts w:ascii="Calibri" w:eastAsia="Times New Roman" w:hAnsi="Calibri" w:cs="Calibri"/>
                <w:b/>
                <w:color w:val="222222"/>
              </w:rPr>
            </w:pPr>
            <w:r w:rsidRPr="00290FBE">
              <w:rPr>
                <w:rFonts w:ascii="Calibri" w:eastAsia="Times New Roman" w:hAnsi="Calibri" w:cs="Calibri"/>
                <w:b/>
                <w:color w:val="222222"/>
              </w:rPr>
              <w:t>Date Built</w:t>
            </w:r>
          </w:p>
        </w:tc>
        <w:tc>
          <w:tcPr>
            <w:tcW w:w="1080" w:type="dxa"/>
          </w:tcPr>
          <w:p w:rsidR="00290FBE" w:rsidRPr="00290FBE" w:rsidRDefault="00290FBE" w:rsidP="00ED7C4A">
            <w:pPr>
              <w:spacing w:line="276" w:lineRule="auto"/>
              <w:rPr>
                <w:rFonts w:ascii="Calibri" w:eastAsia="Times New Roman" w:hAnsi="Calibri" w:cs="Calibri"/>
                <w:b/>
                <w:color w:val="222222"/>
              </w:rPr>
            </w:pPr>
            <w:r w:rsidRPr="00290FBE">
              <w:rPr>
                <w:rFonts w:ascii="Calibri" w:eastAsia="Times New Roman" w:hAnsi="Calibri" w:cs="Calibri"/>
                <w:b/>
                <w:color w:val="222222"/>
              </w:rPr>
              <w:t>Latest Addition</w:t>
            </w:r>
          </w:p>
        </w:tc>
        <w:tc>
          <w:tcPr>
            <w:tcW w:w="720" w:type="dxa"/>
          </w:tcPr>
          <w:p w:rsidR="00290FBE" w:rsidRPr="00290FBE" w:rsidRDefault="00290FBE" w:rsidP="00ED7C4A">
            <w:pPr>
              <w:spacing w:line="276" w:lineRule="auto"/>
              <w:rPr>
                <w:rFonts w:ascii="Calibri" w:eastAsia="Times New Roman" w:hAnsi="Calibri" w:cs="Calibri"/>
                <w:b/>
                <w:color w:val="222222"/>
              </w:rPr>
            </w:pPr>
            <w:r w:rsidRPr="00290FBE">
              <w:rPr>
                <w:rFonts w:ascii="Calibri" w:eastAsia="Times New Roman" w:hAnsi="Calibri" w:cs="Calibri"/>
                <w:b/>
                <w:color w:val="222222"/>
              </w:rPr>
              <w:t>Acres</w:t>
            </w:r>
          </w:p>
        </w:tc>
        <w:tc>
          <w:tcPr>
            <w:tcW w:w="1260" w:type="dxa"/>
          </w:tcPr>
          <w:p w:rsidR="00290FBE" w:rsidRPr="00290FBE" w:rsidRDefault="00290FBE" w:rsidP="00ED7C4A">
            <w:pPr>
              <w:spacing w:line="276" w:lineRule="auto"/>
              <w:rPr>
                <w:rFonts w:ascii="Calibri" w:eastAsia="Times New Roman" w:hAnsi="Calibri" w:cs="Calibri"/>
                <w:b/>
                <w:color w:val="222222"/>
              </w:rPr>
            </w:pPr>
            <w:r w:rsidRPr="00290FBE">
              <w:rPr>
                <w:rFonts w:ascii="Calibri" w:eastAsia="Times New Roman" w:hAnsi="Calibri" w:cs="Calibri"/>
                <w:b/>
                <w:color w:val="222222"/>
              </w:rPr>
              <w:t>Current Enrollment</w:t>
            </w:r>
          </w:p>
        </w:tc>
        <w:tc>
          <w:tcPr>
            <w:tcW w:w="1278" w:type="dxa"/>
          </w:tcPr>
          <w:p w:rsidR="00290FBE" w:rsidRPr="00290FBE" w:rsidRDefault="00290FBE" w:rsidP="00ED7C4A">
            <w:pPr>
              <w:spacing w:line="276" w:lineRule="auto"/>
              <w:rPr>
                <w:rFonts w:ascii="Calibri" w:eastAsia="Times New Roman" w:hAnsi="Calibri" w:cs="Calibri"/>
                <w:b/>
                <w:color w:val="222222"/>
              </w:rPr>
            </w:pPr>
            <w:r w:rsidRPr="00290FBE">
              <w:rPr>
                <w:rFonts w:ascii="Calibri" w:eastAsia="Times New Roman" w:hAnsi="Calibri" w:cs="Calibri"/>
                <w:b/>
                <w:color w:val="222222"/>
              </w:rPr>
              <w:t>Enrollment Capacity</w:t>
            </w:r>
          </w:p>
        </w:tc>
      </w:tr>
      <w:tr w:rsidR="00290FBE" w:rsidTr="009321A8">
        <w:tc>
          <w:tcPr>
            <w:tcW w:w="4068" w:type="dxa"/>
          </w:tcPr>
          <w:p w:rsidR="00290FBE" w:rsidRPr="009321A8" w:rsidRDefault="00290FBE"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Fort Street School</w:t>
            </w:r>
          </w:p>
        </w:tc>
        <w:tc>
          <w:tcPr>
            <w:tcW w:w="1170" w:type="dxa"/>
          </w:tcPr>
          <w:p w:rsidR="00290FBE" w:rsidRPr="00290FBE" w:rsidRDefault="00290FBE"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1955</w:t>
            </w:r>
          </w:p>
        </w:tc>
        <w:tc>
          <w:tcPr>
            <w:tcW w:w="1080" w:type="dxa"/>
          </w:tcPr>
          <w:p w:rsidR="00290FBE" w:rsidRPr="00290FBE" w:rsidRDefault="00290FBE"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1988</w:t>
            </w:r>
          </w:p>
        </w:tc>
        <w:tc>
          <w:tcPr>
            <w:tcW w:w="720" w:type="dxa"/>
          </w:tcPr>
          <w:p w:rsidR="00290FBE" w:rsidRPr="00290FBE" w:rsidRDefault="00290FBE"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11.5</w:t>
            </w:r>
          </w:p>
        </w:tc>
        <w:tc>
          <w:tcPr>
            <w:tcW w:w="1260" w:type="dxa"/>
          </w:tcPr>
          <w:p w:rsidR="00290FBE" w:rsidRPr="00290FBE" w:rsidRDefault="00290FBE"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204</w:t>
            </w:r>
          </w:p>
        </w:tc>
        <w:tc>
          <w:tcPr>
            <w:tcW w:w="1278" w:type="dxa"/>
          </w:tcPr>
          <w:p w:rsidR="00290FBE" w:rsidRPr="00290FBE" w:rsidRDefault="00D52C42"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w:t>
            </w:r>
            <w:r w:rsidR="00290FBE">
              <w:rPr>
                <w:rFonts w:ascii="Calibri" w:eastAsia="Times New Roman" w:hAnsi="Calibri" w:cs="Calibri"/>
                <w:color w:val="222222"/>
                <w:sz w:val="20"/>
                <w:szCs w:val="20"/>
              </w:rPr>
              <w:t>00</w:t>
            </w:r>
          </w:p>
        </w:tc>
      </w:tr>
      <w:tr w:rsidR="00290FBE" w:rsidTr="009321A8">
        <w:tc>
          <w:tcPr>
            <w:tcW w:w="4068" w:type="dxa"/>
          </w:tcPr>
          <w:p w:rsidR="00290FBE" w:rsidRPr="009321A8" w:rsidRDefault="00290FBE"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Central Aroostook Junior-Senior High School</w:t>
            </w:r>
          </w:p>
        </w:tc>
        <w:tc>
          <w:tcPr>
            <w:tcW w:w="1170" w:type="dxa"/>
          </w:tcPr>
          <w:p w:rsidR="00290FBE" w:rsidRPr="00290FBE" w:rsidRDefault="00D52C42" w:rsidP="00D52C42">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1</w:t>
            </w:r>
            <w:r w:rsidR="00290FBE">
              <w:rPr>
                <w:rFonts w:ascii="Calibri" w:eastAsia="Times New Roman" w:hAnsi="Calibri" w:cs="Calibri"/>
                <w:color w:val="222222"/>
                <w:sz w:val="20"/>
                <w:szCs w:val="20"/>
              </w:rPr>
              <w:t>976</w:t>
            </w:r>
          </w:p>
        </w:tc>
        <w:tc>
          <w:tcPr>
            <w:tcW w:w="1080" w:type="dxa"/>
          </w:tcPr>
          <w:p w:rsidR="00290FBE" w:rsidRPr="00290FBE" w:rsidRDefault="00290FBE" w:rsidP="00ED7C4A">
            <w:pPr>
              <w:spacing w:line="276" w:lineRule="auto"/>
              <w:rPr>
                <w:rFonts w:ascii="Calibri" w:eastAsia="Times New Roman" w:hAnsi="Calibri" w:cs="Calibri"/>
                <w:color w:val="222222"/>
                <w:sz w:val="20"/>
                <w:szCs w:val="20"/>
              </w:rPr>
            </w:pPr>
          </w:p>
        </w:tc>
        <w:tc>
          <w:tcPr>
            <w:tcW w:w="720" w:type="dxa"/>
          </w:tcPr>
          <w:p w:rsidR="00290FBE" w:rsidRPr="00290FBE" w:rsidRDefault="00290FBE"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104</w:t>
            </w:r>
          </w:p>
        </w:tc>
        <w:tc>
          <w:tcPr>
            <w:tcW w:w="1260" w:type="dxa"/>
          </w:tcPr>
          <w:p w:rsidR="00290FBE" w:rsidRPr="00290FBE" w:rsidRDefault="00290FBE"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195</w:t>
            </w:r>
          </w:p>
        </w:tc>
        <w:tc>
          <w:tcPr>
            <w:tcW w:w="1278" w:type="dxa"/>
          </w:tcPr>
          <w:p w:rsidR="00290FBE" w:rsidRPr="00290FBE" w:rsidRDefault="00290FBE"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400</w:t>
            </w:r>
          </w:p>
        </w:tc>
      </w:tr>
      <w:tr w:rsidR="00290FBE" w:rsidTr="00A0156C">
        <w:tc>
          <w:tcPr>
            <w:tcW w:w="9576" w:type="dxa"/>
            <w:gridSpan w:val="6"/>
          </w:tcPr>
          <w:p w:rsidR="00290FBE" w:rsidRPr="009321A8" w:rsidRDefault="00290FBE" w:rsidP="009321A8">
            <w:pPr>
              <w:spacing w:line="276" w:lineRule="auto"/>
              <w:rPr>
                <w:rFonts w:ascii="Calibri" w:eastAsia="Times New Roman" w:hAnsi="Calibri" w:cs="Calibri"/>
                <w:color w:val="222222"/>
                <w:sz w:val="18"/>
                <w:szCs w:val="18"/>
              </w:rPr>
            </w:pPr>
            <w:r w:rsidRPr="009321A8">
              <w:rPr>
                <w:rFonts w:ascii="Calibri" w:eastAsia="Times New Roman" w:hAnsi="Calibri" w:cs="Calibri"/>
                <w:color w:val="222222"/>
                <w:sz w:val="18"/>
                <w:szCs w:val="18"/>
              </w:rPr>
              <w:t>Source: SAD #42 Superintendent’s Office, 2012</w:t>
            </w:r>
          </w:p>
        </w:tc>
      </w:tr>
    </w:tbl>
    <w:p w:rsidR="00397BC4" w:rsidRPr="00831A9F" w:rsidRDefault="00397BC4" w:rsidP="00ED7C4A">
      <w:pPr>
        <w:shd w:val="clear" w:color="auto" w:fill="FFFFFF"/>
        <w:spacing w:after="0"/>
        <w:rPr>
          <w:rFonts w:ascii="Calibri" w:eastAsia="Times New Roman" w:hAnsi="Calibri" w:cs="Calibri"/>
          <w:color w:val="222222"/>
          <w:sz w:val="24"/>
          <w:szCs w:val="24"/>
        </w:rPr>
      </w:pPr>
    </w:p>
    <w:p w:rsidR="00784E5E" w:rsidRDefault="0000752C" w:rsidP="00ED7C4A">
      <w:pPr>
        <w:shd w:val="clear" w:color="auto" w:fill="FFFFFF"/>
        <w:spacing w:after="0"/>
        <w:rPr>
          <w:rFonts w:ascii="Calibri" w:eastAsia="Times New Roman" w:hAnsi="Calibri" w:cs="Calibri"/>
          <w:color w:val="222222"/>
          <w:sz w:val="24"/>
          <w:szCs w:val="24"/>
        </w:rPr>
      </w:pPr>
      <w:r>
        <w:rPr>
          <w:rFonts w:ascii="Calibri" w:eastAsia="Times New Roman" w:hAnsi="Calibri" w:cs="Calibri"/>
          <w:noProof/>
          <w:color w:val="222222"/>
          <w:sz w:val="24"/>
          <w:szCs w:val="24"/>
        </w:rPr>
        <w:drawing>
          <wp:anchor distT="0" distB="0" distL="114300" distR="114300" simplePos="0" relativeHeight="251663360" behindDoc="1" locked="0" layoutInCell="1" allowOverlap="1">
            <wp:simplePos x="0" y="0"/>
            <wp:positionH relativeFrom="margin">
              <wp:posOffset>4622800</wp:posOffset>
            </wp:positionH>
            <wp:positionV relativeFrom="margin">
              <wp:posOffset>6375400</wp:posOffset>
            </wp:positionV>
            <wp:extent cx="1263650" cy="1257300"/>
            <wp:effectExtent l="19050" t="0" r="0" b="0"/>
            <wp:wrapTight wrapText="bothSides">
              <wp:wrapPolygon edited="0">
                <wp:start x="-326" y="0"/>
                <wp:lineTo x="-326" y="21273"/>
                <wp:lineTo x="21491" y="21273"/>
                <wp:lineTo x="21491" y="0"/>
                <wp:lineTo x="-326" y="0"/>
              </wp:wrapPolygon>
            </wp:wrapTight>
            <wp:docPr id="4" name="Picture 3" descr="DSCN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1034.JPG"/>
                    <pic:cNvPicPr/>
                  </pic:nvPicPr>
                  <pic:blipFill>
                    <a:blip r:embed="rId13"/>
                    <a:stretch>
                      <a:fillRect/>
                    </a:stretch>
                  </pic:blipFill>
                  <pic:spPr>
                    <a:xfrm>
                      <a:off x="0" y="0"/>
                      <a:ext cx="1263650" cy="1257300"/>
                    </a:xfrm>
                    <a:prstGeom prst="rect">
                      <a:avLst/>
                    </a:prstGeom>
                  </pic:spPr>
                </pic:pic>
              </a:graphicData>
            </a:graphic>
          </wp:anchor>
        </w:drawing>
      </w:r>
      <w:r w:rsidR="00290FBE">
        <w:rPr>
          <w:rFonts w:ascii="Calibri" w:eastAsia="Times New Roman" w:hAnsi="Calibri" w:cs="Calibri"/>
          <w:color w:val="222222"/>
          <w:sz w:val="24"/>
          <w:szCs w:val="24"/>
        </w:rPr>
        <w:t>The two school sites are used for a variety of student activities. The Fort Street School has a playground, an outdoor basketball court, two outdoor volleyball courts, a world</w:t>
      </w:r>
      <w:r w:rsidR="00B80074">
        <w:rPr>
          <w:rFonts w:ascii="Calibri" w:eastAsia="Times New Roman" w:hAnsi="Calibri" w:cs="Calibri"/>
          <w:color w:val="222222"/>
          <w:sz w:val="24"/>
          <w:szCs w:val="24"/>
        </w:rPr>
        <w:t xml:space="preserve"> </w:t>
      </w:r>
      <w:r w:rsidR="00290FBE">
        <w:rPr>
          <w:rFonts w:ascii="Calibri" w:eastAsia="Times New Roman" w:hAnsi="Calibri" w:cs="Calibri"/>
          <w:color w:val="222222"/>
          <w:sz w:val="24"/>
          <w:szCs w:val="24"/>
        </w:rPr>
        <w:t>fit</w:t>
      </w:r>
      <w:r w:rsidR="00B80074">
        <w:rPr>
          <w:rFonts w:ascii="Calibri" w:eastAsia="Times New Roman" w:hAnsi="Calibri" w:cs="Calibri"/>
          <w:color w:val="222222"/>
          <w:sz w:val="24"/>
          <w:szCs w:val="24"/>
        </w:rPr>
        <w:t>ness</w:t>
      </w:r>
      <w:r w:rsidR="00290FBE">
        <w:rPr>
          <w:rFonts w:ascii="Calibri" w:eastAsia="Times New Roman" w:hAnsi="Calibri" w:cs="Calibri"/>
          <w:color w:val="222222"/>
          <w:sz w:val="24"/>
          <w:szCs w:val="24"/>
        </w:rPr>
        <w:t xml:space="preserve"> center, and a multipurpose athletic field. The Junior-Senior High School includes a baseball field, softball field, three soccer fields, large agricultural field used by the FFA for crop production, and 40-acre forested area which is used for wood lot management.</w:t>
      </w:r>
    </w:p>
    <w:p w:rsidR="00290FBE" w:rsidRDefault="00290FBE" w:rsidP="00ED7C4A">
      <w:pPr>
        <w:shd w:val="clear" w:color="auto" w:fill="FFFFFF"/>
        <w:spacing w:after="0"/>
        <w:rPr>
          <w:rFonts w:ascii="Calibri" w:eastAsia="Times New Roman" w:hAnsi="Calibri" w:cs="Calibri"/>
          <w:color w:val="222222"/>
          <w:sz w:val="24"/>
          <w:szCs w:val="24"/>
        </w:rPr>
      </w:pPr>
    </w:p>
    <w:p w:rsidR="00290FBE" w:rsidRDefault="00290FBE" w:rsidP="00ED7C4A">
      <w:pPr>
        <w:shd w:val="clear" w:color="auto" w:fill="FFFFFF"/>
        <w:spacing w:after="0"/>
        <w:rPr>
          <w:rFonts w:ascii="Calibri" w:eastAsia="Times New Roman" w:hAnsi="Calibri" w:cs="Calibri"/>
          <w:color w:val="222222"/>
          <w:sz w:val="24"/>
          <w:szCs w:val="24"/>
        </w:rPr>
      </w:pPr>
      <w:r>
        <w:rPr>
          <w:rFonts w:ascii="Calibri" w:eastAsia="Times New Roman" w:hAnsi="Calibri" w:cs="Calibri"/>
          <w:color w:val="222222"/>
          <w:sz w:val="24"/>
          <w:szCs w:val="24"/>
        </w:rPr>
        <w:lastRenderedPageBreak/>
        <w:t>Other District facilities include a 1,628 square foot central office building and 2,240 square foot, 2-story</w:t>
      </w:r>
      <w:r w:rsidR="002110C9">
        <w:rPr>
          <w:rFonts w:ascii="Calibri" w:eastAsia="Times New Roman" w:hAnsi="Calibri" w:cs="Calibri"/>
          <w:color w:val="222222"/>
          <w:sz w:val="24"/>
          <w:szCs w:val="24"/>
        </w:rPr>
        <w:t xml:space="preserve"> storage facility. Located adjacent to the high school, these facilities were completed in 1988 and 1989, respectively. </w:t>
      </w:r>
    </w:p>
    <w:p w:rsidR="002110C9" w:rsidRDefault="002110C9" w:rsidP="00ED7C4A">
      <w:pPr>
        <w:shd w:val="clear" w:color="auto" w:fill="FFFFFF"/>
        <w:spacing w:after="0"/>
        <w:rPr>
          <w:rFonts w:ascii="Calibri" w:eastAsia="Times New Roman" w:hAnsi="Calibri" w:cs="Calibri"/>
          <w:color w:val="222222"/>
          <w:sz w:val="24"/>
          <w:szCs w:val="24"/>
        </w:rPr>
      </w:pPr>
    </w:p>
    <w:p w:rsidR="002110C9" w:rsidRDefault="002110C9" w:rsidP="00ED7C4A">
      <w:pPr>
        <w:shd w:val="clear" w:color="auto" w:fill="FFFFFF"/>
        <w:spacing w:after="0"/>
        <w:rPr>
          <w:rFonts w:ascii="Calibri" w:eastAsia="Times New Roman" w:hAnsi="Calibri" w:cs="Calibri"/>
          <w:color w:val="222222"/>
          <w:sz w:val="24"/>
          <w:szCs w:val="24"/>
        </w:rPr>
      </w:pPr>
      <w:r>
        <w:rPr>
          <w:rFonts w:ascii="Calibri" w:eastAsia="Times New Roman" w:hAnsi="Calibri" w:cs="Calibri"/>
          <w:color w:val="222222"/>
          <w:sz w:val="24"/>
          <w:szCs w:val="24"/>
        </w:rPr>
        <w:t xml:space="preserve">While the District has addressed two of priorities expressed in </w:t>
      </w:r>
      <w:r w:rsidR="00924E8A">
        <w:rPr>
          <w:rFonts w:ascii="Calibri" w:eastAsia="Times New Roman" w:hAnsi="Calibri" w:cs="Calibri"/>
          <w:color w:val="222222"/>
          <w:sz w:val="24"/>
          <w:szCs w:val="24"/>
        </w:rPr>
        <w:t>i</w:t>
      </w:r>
      <w:r>
        <w:rPr>
          <w:rFonts w:ascii="Calibri" w:eastAsia="Times New Roman" w:hAnsi="Calibri" w:cs="Calibri"/>
          <w:color w:val="222222"/>
          <w:sz w:val="24"/>
          <w:szCs w:val="24"/>
        </w:rPr>
        <w:t>t</w:t>
      </w:r>
      <w:r w:rsidR="00924E8A">
        <w:rPr>
          <w:rFonts w:ascii="Calibri" w:eastAsia="Times New Roman" w:hAnsi="Calibri" w:cs="Calibri"/>
          <w:color w:val="222222"/>
          <w:sz w:val="24"/>
          <w:szCs w:val="24"/>
        </w:rPr>
        <w:t>s</w:t>
      </w:r>
      <w:r>
        <w:rPr>
          <w:rFonts w:ascii="Calibri" w:eastAsia="Times New Roman" w:hAnsi="Calibri" w:cs="Calibri"/>
          <w:color w:val="222222"/>
          <w:sz w:val="24"/>
          <w:szCs w:val="24"/>
        </w:rPr>
        <w:t xml:space="preserve"> current Comprehensive Plan, a regulation softball field and paving needs at the High School, development of a greenhouse for use by the science and agriculture departments at the high school has not been achieved.</w:t>
      </w:r>
    </w:p>
    <w:p w:rsidR="002110C9" w:rsidRDefault="002110C9" w:rsidP="00ED7C4A">
      <w:pPr>
        <w:shd w:val="clear" w:color="auto" w:fill="FFFFFF"/>
        <w:spacing w:after="0"/>
        <w:rPr>
          <w:rFonts w:ascii="Calibri" w:eastAsia="Times New Roman" w:hAnsi="Calibri" w:cs="Calibri"/>
          <w:color w:val="222222"/>
          <w:sz w:val="24"/>
          <w:szCs w:val="24"/>
        </w:rPr>
      </w:pPr>
    </w:p>
    <w:tbl>
      <w:tblPr>
        <w:tblStyle w:val="TableGrid"/>
        <w:tblW w:w="0" w:type="auto"/>
        <w:tblLook w:val="04A0"/>
      </w:tblPr>
      <w:tblGrid>
        <w:gridCol w:w="957"/>
        <w:gridCol w:w="957"/>
        <w:gridCol w:w="957"/>
        <w:gridCol w:w="957"/>
        <w:gridCol w:w="958"/>
        <w:gridCol w:w="958"/>
        <w:gridCol w:w="958"/>
        <w:gridCol w:w="958"/>
        <w:gridCol w:w="958"/>
        <w:gridCol w:w="958"/>
      </w:tblGrid>
      <w:tr w:rsidR="002110C9" w:rsidTr="00A0156C">
        <w:tc>
          <w:tcPr>
            <w:tcW w:w="9576" w:type="dxa"/>
            <w:gridSpan w:val="10"/>
          </w:tcPr>
          <w:p w:rsidR="002110C9" w:rsidRPr="00D47126" w:rsidRDefault="00D47126" w:rsidP="00453DA4">
            <w:pPr>
              <w:spacing w:line="276" w:lineRule="auto"/>
              <w:rPr>
                <w:rFonts w:ascii="Calibri" w:eastAsia="Times New Roman" w:hAnsi="Calibri" w:cs="Calibri"/>
                <w:b/>
                <w:color w:val="222222"/>
              </w:rPr>
            </w:pPr>
            <w:r>
              <w:rPr>
                <w:rFonts w:ascii="Calibri" w:eastAsia="Times New Roman" w:hAnsi="Calibri" w:cs="Calibri"/>
                <w:b/>
                <w:color w:val="222222"/>
              </w:rPr>
              <w:t xml:space="preserve">Figure </w:t>
            </w:r>
            <w:r w:rsidR="000B7C14">
              <w:rPr>
                <w:rFonts w:ascii="Calibri" w:eastAsia="Times New Roman" w:hAnsi="Calibri" w:cs="Calibri"/>
                <w:b/>
                <w:color w:val="222222"/>
              </w:rPr>
              <w:t>6</w:t>
            </w:r>
            <w:r w:rsidR="00453DA4">
              <w:rPr>
                <w:rFonts w:ascii="Calibri" w:eastAsia="Times New Roman" w:hAnsi="Calibri" w:cs="Calibri"/>
                <w:b/>
                <w:color w:val="222222"/>
              </w:rPr>
              <w:t>2</w:t>
            </w:r>
            <w:r>
              <w:rPr>
                <w:rFonts w:ascii="Calibri" w:eastAsia="Times New Roman" w:hAnsi="Calibri" w:cs="Calibri"/>
                <w:b/>
                <w:color w:val="222222"/>
              </w:rPr>
              <w:t>.  Fort Street Elementary School Enrollment</w:t>
            </w:r>
          </w:p>
        </w:tc>
      </w:tr>
      <w:tr w:rsidR="002110C9" w:rsidTr="002110C9">
        <w:tc>
          <w:tcPr>
            <w:tcW w:w="957" w:type="dxa"/>
          </w:tcPr>
          <w:p w:rsidR="002110C9" w:rsidRPr="009321A8" w:rsidRDefault="002110C9" w:rsidP="00ED7C4A">
            <w:pPr>
              <w:spacing w:line="276" w:lineRule="auto"/>
              <w:rPr>
                <w:rFonts w:ascii="Calibri" w:eastAsia="Times New Roman" w:hAnsi="Calibri" w:cs="Calibri"/>
                <w:b/>
                <w:color w:val="222222"/>
                <w:sz w:val="20"/>
                <w:szCs w:val="20"/>
              </w:rPr>
            </w:pPr>
          </w:p>
        </w:tc>
        <w:tc>
          <w:tcPr>
            <w:tcW w:w="957" w:type="dxa"/>
          </w:tcPr>
          <w:p w:rsidR="002110C9" w:rsidRPr="009321A8" w:rsidRDefault="00D4712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Pre-K</w:t>
            </w:r>
          </w:p>
        </w:tc>
        <w:tc>
          <w:tcPr>
            <w:tcW w:w="957" w:type="dxa"/>
          </w:tcPr>
          <w:p w:rsidR="00D47126" w:rsidRPr="009321A8" w:rsidRDefault="00D4712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 xml:space="preserve">K </w:t>
            </w:r>
          </w:p>
          <w:p w:rsidR="002110C9" w:rsidRPr="009321A8" w:rsidRDefault="00D4712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Grade</w:t>
            </w:r>
          </w:p>
        </w:tc>
        <w:tc>
          <w:tcPr>
            <w:tcW w:w="957" w:type="dxa"/>
          </w:tcPr>
          <w:p w:rsidR="002110C9" w:rsidRPr="009321A8" w:rsidRDefault="00D4712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1</w:t>
            </w:r>
            <w:r w:rsidRPr="009321A8">
              <w:rPr>
                <w:rFonts w:ascii="Calibri" w:eastAsia="Times New Roman" w:hAnsi="Calibri" w:cs="Calibri"/>
                <w:b/>
                <w:color w:val="222222"/>
                <w:sz w:val="20"/>
                <w:szCs w:val="20"/>
                <w:vertAlign w:val="superscript"/>
              </w:rPr>
              <w:t>st</w:t>
            </w:r>
            <w:r w:rsidRPr="009321A8">
              <w:rPr>
                <w:rFonts w:ascii="Calibri" w:eastAsia="Times New Roman" w:hAnsi="Calibri" w:cs="Calibri"/>
                <w:b/>
                <w:color w:val="222222"/>
                <w:sz w:val="20"/>
                <w:szCs w:val="20"/>
              </w:rPr>
              <w:t xml:space="preserve"> Grade</w:t>
            </w:r>
          </w:p>
        </w:tc>
        <w:tc>
          <w:tcPr>
            <w:tcW w:w="958" w:type="dxa"/>
          </w:tcPr>
          <w:p w:rsidR="002110C9" w:rsidRPr="009321A8" w:rsidRDefault="00D4712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w:t>
            </w:r>
            <w:r w:rsidRPr="009321A8">
              <w:rPr>
                <w:rFonts w:ascii="Calibri" w:eastAsia="Times New Roman" w:hAnsi="Calibri" w:cs="Calibri"/>
                <w:b/>
                <w:color w:val="222222"/>
                <w:sz w:val="20"/>
                <w:szCs w:val="20"/>
                <w:vertAlign w:val="superscript"/>
              </w:rPr>
              <w:t>nd</w:t>
            </w:r>
            <w:r w:rsidRPr="009321A8">
              <w:rPr>
                <w:rFonts w:ascii="Calibri" w:eastAsia="Times New Roman" w:hAnsi="Calibri" w:cs="Calibri"/>
                <w:b/>
                <w:color w:val="222222"/>
                <w:sz w:val="20"/>
                <w:szCs w:val="20"/>
              </w:rPr>
              <w:t xml:space="preserve"> Grade</w:t>
            </w:r>
          </w:p>
        </w:tc>
        <w:tc>
          <w:tcPr>
            <w:tcW w:w="958" w:type="dxa"/>
          </w:tcPr>
          <w:p w:rsidR="002110C9" w:rsidRPr="009321A8" w:rsidRDefault="00D4712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3</w:t>
            </w:r>
            <w:r w:rsidRPr="009321A8">
              <w:rPr>
                <w:rFonts w:ascii="Calibri" w:eastAsia="Times New Roman" w:hAnsi="Calibri" w:cs="Calibri"/>
                <w:b/>
                <w:color w:val="222222"/>
                <w:sz w:val="20"/>
                <w:szCs w:val="20"/>
                <w:vertAlign w:val="superscript"/>
              </w:rPr>
              <w:t>rd</w:t>
            </w:r>
            <w:r w:rsidRPr="009321A8">
              <w:rPr>
                <w:rFonts w:ascii="Calibri" w:eastAsia="Times New Roman" w:hAnsi="Calibri" w:cs="Calibri"/>
                <w:b/>
                <w:color w:val="222222"/>
                <w:sz w:val="20"/>
                <w:szCs w:val="20"/>
              </w:rPr>
              <w:t xml:space="preserve"> Grade</w:t>
            </w:r>
          </w:p>
        </w:tc>
        <w:tc>
          <w:tcPr>
            <w:tcW w:w="958" w:type="dxa"/>
          </w:tcPr>
          <w:p w:rsidR="00D47126" w:rsidRPr="009321A8" w:rsidRDefault="00D4712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4</w:t>
            </w:r>
            <w:r w:rsidRPr="009321A8">
              <w:rPr>
                <w:rFonts w:ascii="Calibri" w:eastAsia="Times New Roman" w:hAnsi="Calibri" w:cs="Calibri"/>
                <w:b/>
                <w:color w:val="222222"/>
                <w:sz w:val="20"/>
                <w:szCs w:val="20"/>
                <w:vertAlign w:val="superscript"/>
              </w:rPr>
              <w:t>th</w:t>
            </w:r>
            <w:r w:rsidRPr="009321A8">
              <w:rPr>
                <w:rFonts w:ascii="Calibri" w:eastAsia="Times New Roman" w:hAnsi="Calibri" w:cs="Calibri"/>
                <w:b/>
                <w:color w:val="222222"/>
                <w:sz w:val="20"/>
                <w:szCs w:val="20"/>
              </w:rPr>
              <w:t xml:space="preserve"> Grade</w:t>
            </w:r>
          </w:p>
        </w:tc>
        <w:tc>
          <w:tcPr>
            <w:tcW w:w="958" w:type="dxa"/>
          </w:tcPr>
          <w:p w:rsidR="002110C9" w:rsidRPr="009321A8" w:rsidRDefault="00D4712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5</w:t>
            </w:r>
            <w:r w:rsidRPr="009321A8">
              <w:rPr>
                <w:rFonts w:ascii="Calibri" w:eastAsia="Times New Roman" w:hAnsi="Calibri" w:cs="Calibri"/>
                <w:b/>
                <w:color w:val="222222"/>
                <w:sz w:val="20"/>
                <w:szCs w:val="20"/>
                <w:vertAlign w:val="superscript"/>
              </w:rPr>
              <w:t>th</w:t>
            </w:r>
            <w:r w:rsidRPr="009321A8">
              <w:rPr>
                <w:rFonts w:ascii="Calibri" w:eastAsia="Times New Roman" w:hAnsi="Calibri" w:cs="Calibri"/>
                <w:b/>
                <w:color w:val="222222"/>
                <w:sz w:val="20"/>
                <w:szCs w:val="20"/>
              </w:rPr>
              <w:t xml:space="preserve"> Grade</w:t>
            </w:r>
          </w:p>
        </w:tc>
        <w:tc>
          <w:tcPr>
            <w:tcW w:w="958" w:type="dxa"/>
          </w:tcPr>
          <w:p w:rsidR="002110C9" w:rsidRPr="009321A8" w:rsidRDefault="00D4712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6</w:t>
            </w:r>
            <w:r w:rsidRPr="009321A8">
              <w:rPr>
                <w:rFonts w:ascii="Calibri" w:eastAsia="Times New Roman" w:hAnsi="Calibri" w:cs="Calibri"/>
                <w:b/>
                <w:color w:val="222222"/>
                <w:sz w:val="20"/>
                <w:szCs w:val="20"/>
                <w:vertAlign w:val="superscript"/>
              </w:rPr>
              <w:t>th</w:t>
            </w:r>
            <w:r w:rsidRPr="009321A8">
              <w:rPr>
                <w:rFonts w:ascii="Calibri" w:eastAsia="Times New Roman" w:hAnsi="Calibri" w:cs="Calibri"/>
                <w:b/>
                <w:color w:val="222222"/>
                <w:sz w:val="20"/>
                <w:szCs w:val="20"/>
              </w:rPr>
              <w:t xml:space="preserve"> Grade</w:t>
            </w:r>
          </w:p>
        </w:tc>
        <w:tc>
          <w:tcPr>
            <w:tcW w:w="958" w:type="dxa"/>
          </w:tcPr>
          <w:p w:rsidR="002110C9" w:rsidRPr="009321A8" w:rsidRDefault="00D4712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Total</w:t>
            </w:r>
          </w:p>
        </w:tc>
      </w:tr>
      <w:tr w:rsidR="00BE1FB6" w:rsidTr="002110C9">
        <w:tc>
          <w:tcPr>
            <w:tcW w:w="957" w:type="dxa"/>
          </w:tcPr>
          <w:p w:rsidR="00BE1FB6" w:rsidRPr="00BE1FB6" w:rsidRDefault="00BE1FB6" w:rsidP="00ED7C4A">
            <w:pPr>
              <w:spacing w:line="276" w:lineRule="auto"/>
              <w:rPr>
                <w:rFonts w:eastAsia="Times New Roman" w:cstheme="minorHAnsi"/>
                <w:b/>
                <w:color w:val="222222"/>
                <w:sz w:val="20"/>
                <w:szCs w:val="20"/>
              </w:rPr>
            </w:pPr>
            <w:r w:rsidRPr="00BE1FB6">
              <w:rPr>
                <w:rFonts w:eastAsia="Times New Roman" w:cstheme="minorHAnsi"/>
                <w:b/>
                <w:color w:val="222222"/>
                <w:sz w:val="20"/>
                <w:szCs w:val="20"/>
              </w:rPr>
              <w:t>1989</w:t>
            </w:r>
            <w:r w:rsidR="00CF1C8C" w:rsidRPr="00CF1C8C">
              <w:rPr>
                <w:rFonts w:eastAsia="Times New Roman" w:cstheme="minorHAnsi"/>
                <w:b/>
                <w:color w:val="222222"/>
                <w:sz w:val="20"/>
                <w:szCs w:val="20"/>
                <w:vertAlign w:val="superscript"/>
              </w:rPr>
              <w:t>a</w:t>
            </w:r>
          </w:p>
        </w:tc>
        <w:tc>
          <w:tcPr>
            <w:tcW w:w="957" w:type="dxa"/>
          </w:tcPr>
          <w:p w:rsidR="00BE1FB6" w:rsidRDefault="00BE1FB6" w:rsidP="00ED7C4A">
            <w:pPr>
              <w:spacing w:line="276" w:lineRule="auto"/>
              <w:rPr>
                <w:rFonts w:eastAsia="Times New Roman" w:cstheme="minorHAnsi"/>
                <w:color w:val="222222"/>
                <w:sz w:val="20"/>
                <w:szCs w:val="20"/>
              </w:rPr>
            </w:pPr>
            <w:r>
              <w:rPr>
                <w:rFonts w:eastAsia="Times New Roman" w:cstheme="minorHAnsi"/>
                <w:color w:val="222222"/>
                <w:sz w:val="20"/>
                <w:szCs w:val="20"/>
              </w:rPr>
              <w:t>0</w:t>
            </w:r>
          </w:p>
        </w:tc>
        <w:tc>
          <w:tcPr>
            <w:tcW w:w="957" w:type="dxa"/>
          </w:tcPr>
          <w:p w:rsidR="00BE1FB6" w:rsidRDefault="00BE1FB6" w:rsidP="00ED7C4A">
            <w:pPr>
              <w:spacing w:line="276" w:lineRule="auto"/>
              <w:rPr>
                <w:rFonts w:eastAsia="Times New Roman" w:cstheme="minorHAnsi"/>
                <w:color w:val="222222"/>
                <w:sz w:val="20"/>
                <w:szCs w:val="20"/>
              </w:rPr>
            </w:pPr>
            <w:r>
              <w:rPr>
                <w:rFonts w:eastAsia="Times New Roman" w:cstheme="minorHAnsi"/>
                <w:color w:val="222222"/>
                <w:sz w:val="20"/>
                <w:szCs w:val="20"/>
              </w:rPr>
              <w:t>27</w:t>
            </w:r>
          </w:p>
        </w:tc>
        <w:tc>
          <w:tcPr>
            <w:tcW w:w="957" w:type="dxa"/>
          </w:tcPr>
          <w:p w:rsidR="00BE1FB6" w:rsidRDefault="00BE1FB6" w:rsidP="00ED7C4A">
            <w:pPr>
              <w:spacing w:line="276" w:lineRule="auto"/>
              <w:rPr>
                <w:rFonts w:eastAsia="Times New Roman" w:cstheme="minorHAnsi"/>
                <w:color w:val="222222"/>
                <w:sz w:val="20"/>
                <w:szCs w:val="20"/>
              </w:rPr>
            </w:pPr>
            <w:r>
              <w:rPr>
                <w:rFonts w:eastAsia="Times New Roman" w:cstheme="minorHAnsi"/>
                <w:color w:val="222222"/>
                <w:sz w:val="20"/>
                <w:szCs w:val="20"/>
              </w:rPr>
              <w:t>29</w:t>
            </w:r>
          </w:p>
        </w:tc>
        <w:tc>
          <w:tcPr>
            <w:tcW w:w="958" w:type="dxa"/>
          </w:tcPr>
          <w:p w:rsidR="00BE1FB6" w:rsidRDefault="00BE1FB6" w:rsidP="00ED7C4A">
            <w:pPr>
              <w:spacing w:line="276" w:lineRule="auto"/>
              <w:rPr>
                <w:rFonts w:eastAsia="Times New Roman" w:cstheme="minorHAnsi"/>
                <w:color w:val="222222"/>
                <w:sz w:val="20"/>
                <w:szCs w:val="20"/>
              </w:rPr>
            </w:pPr>
            <w:r>
              <w:rPr>
                <w:rFonts w:eastAsia="Times New Roman" w:cstheme="minorHAnsi"/>
                <w:color w:val="222222"/>
                <w:sz w:val="20"/>
                <w:szCs w:val="20"/>
              </w:rPr>
              <w:t>28</w:t>
            </w:r>
          </w:p>
        </w:tc>
        <w:tc>
          <w:tcPr>
            <w:tcW w:w="958" w:type="dxa"/>
          </w:tcPr>
          <w:p w:rsidR="00BE1FB6" w:rsidRDefault="00BE1FB6" w:rsidP="00ED7C4A">
            <w:pPr>
              <w:spacing w:line="276" w:lineRule="auto"/>
              <w:rPr>
                <w:rFonts w:eastAsia="Times New Roman" w:cstheme="minorHAnsi"/>
                <w:color w:val="222222"/>
                <w:sz w:val="20"/>
                <w:szCs w:val="20"/>
              </w:rPr>
            </w:pPr>
            <w:r>
              <w:rPr>
                <w:rFonts w:eastAsia="Times New Roman" w:cstheme="minorHAnsi"/>
                <w:color w:val="222222"/>
                <w:sz w:val="20"/>
                <w:szCs w:val="20"/>
              </w:rPr>
              <w:t>35</w:t>
            </w:r>
          </w:p>
        </w:tc>
        <w:tc>
          <w:tcPr>
            <w:tcW w:w="958" w:type="dxa"/>
          </w:tcPr>
          <w:p w:rsidR="00BE1FB6" w:rsidRDefault="00BE1FB6" w:rsidP="00ED7C4A">
            <w:pPr>
              <w:spacing w:line="276" w:lineRule="auto"/>
              <w:rPr>
                <w:rFonts w:eastAsia="Times New Roman" w:cstheme="minorHAnsi"/>
                <w:color w:val="222222"/>
                <w:sz w:val="20"/>
                <w:szCs w:val="20"/>
              </w:rPr>
            </w:pPr>
            <w:r>
              <w:rPr>
                <w:rFonts w:eastAsia="Times New Roman" w:cstheme="minorHAnsi"/>
                <w:color w:val="222222"/>
                <w:sz w:val="20"/>
                <w:szCs w:val="20"/>
              </w:rPr>
              <w:t>37</w:t>
            </w:r>
          </w:p>
        </w:tc>
        <w:tc>
          <w:tcPr>
            <w:tcW w:w="958" w:type="dxa"/>
          </w:tcPr>
          <w:p w:rsidR="00BE1FB6" w:rsidRDefault="00BE1FB6" w:rsidP="00ED7C4A">
            <w:pPr>
              <w:spacing w:line="276" w:lineRule="auto"/>
              <w:rPr>
                <w:rFonts w:eastAsia="Times New Roman" w:cstheme="minorHAnsi"/>
                <w:color w:val="222222"/>
                <w:sz w:val="20"/>
                <w:szCs w:val="20"/>
              </w:rPr>
            </w:pPr>
            <w:r>
              <w:rPr>
                <w:rFonts w:eastAsia="Times New Roman" w:cstheme="minorHAnsi"/>
                <w:color w:val="222222"/>
                <w:sz w:val="20"/>
                <w:szCs w:val="20"/>
              </w:rPr>
              <w:t>35</w:t>
            </w:r>
          </w:p>
        </w:tc>
        <w:tc>
          <w:tcPr>
            <w:tcW w:w="958" w:type="dxa"/>
          </w:tcPr>
          <w:p w:rsidR="00BE1FB6" w:rsidRDefault="00BE1FB6" w:rsidP="00ED7C4A">
            <w:pPr>
              <w:spacing w:line="276" w:lineRule="auto"/>
              <w:rPr>
                <w:rFonts w:eastAsia="Times New Roman" w:cstheme="minorHAnsi"/>
                <w:color w:val="222222"/>
                <w:sz w:val="20"/>
                <w:szCs w:val="20"/>
              </w:rPr>
            </w:pPr>
            <w:r>
              <w:rPr>
                <w:rFonts w:eastAsia="Times New Roman" w:cstheme="minorHAnsi"/>
                <w:color w:val="222222"/>
                <w:sz w:val="20"/>
                <w:szCs w:val="20"/>
              </w:rPr>
              <w:t>24</w:t>
            </w:r>
          </w:p>
        </w:tc>
        <w:tc>
          <w:tcPr>
            <w:tcW w:w="958" w:type="dxa"/>
          </w:tcPr>
          <w:p w:rsidR="00BE1FB6" w:rsidRDefault="00BE1FB6" w:rsidP="00ED7C4A">
            <w:pPr>
              <w:spacing w:line="276" w:lineRule="auto"/>
              <w:rPr>
                <w:rFonts w:eastAsia="Times New Roman" w:cstheme="minorHAnsi"/>
                <w:color w:val="222222"/>
                <w:sz w:val="20"/>
                <w:szCs w:val="20"/>
              </w:rPr>
            </w:pPr>
            <w:r>
              <w:rPr>
                <w:rFonts w:eastAsia="Times New Roman" w:cstheme="minorHAnsi"/>
                <w:color w:val="222222"/>
                <w:sz w:val="20"/>
                <w:szCs w:val="20"/>
              </w:rPr>
              <w:t>215</w:t>
            </w:r>
          </w:p>
        </w:tc>
      </w:tr>
      <w:tr w:rsidR="00BE1FB6" w:rsidTr="00924E8A">
        <w:trPr>
          <w:trHeight w:val="188"/>
        </w:trPr>
        <w:tc>
          <w:tcPr>
            <w:tcW w:w="9576" w:type="dxa"/>
            <w:gridSpan w:val="10"/>
            <w:shd w:val="clear" w:color="auto" w:fill="BFBFBF" w:themeFill="background1" w:themeFillShade="BF"/>
          </w:tcPr>
          <w:p w:rsidR="00BE1FB6" w:rsidRPr="00BE1FB6" w:rsidRDefault="00BE1FB6" w:rsidP="00ED7C4A">
            <w:pPr>
              <w:spacing w:line="276" w:lineRule="auto"/>
              <w:rPr>
                <w:rFonts w:eastAsia="Times New Roman" w:cstheme="minorHAnsi"/>
                <w:b/>
                <w:color w:val="222222"/>
                <w:sz w:val="20"/>
                <w:szCs w:val="20"/>
              </w:rPr>
            </w:pPr>
          </w:p>
        </w:tc>
      </w:tr>
      <w:tr w:rsidR="002110C9" w:rsidTr="002110C9">
        <w:tc>
          <w:tcPr>
            <w:tcW w:w="957" w:type="dxa"/>
          </w:tcPr>
          <w:p w:rsidR="002110C9" w:rsidRPr="00BE1FB6" w:rsidRDefault="00D47126" w:rsidP="00ED7C4A">
            <w:pPr>
              <w:spacing w:line="276" w:lineRule="auto"/>
              <w:rPr>
                <w:rFonts w:eastAsia="Times New Roman" w:cstheme="minorHAnsi"/>
                <w:b/>
                <w:color w:val="222222"/>
                <w:sz w:val="20"/>
                <w:szCs w:val="20"/>
              </w:rPr>
            </w:pPr>
            <w:r w:rsidRPr="00BE1FB6">
              <w:rPr>
                <w:rFonts w:eastAsia="Times New Roman" w:cstheme="minorHAnsi"/>
                <w:b/>
                <w:color w:val="222222"/>
                <w:sz w:val="20"/>
                <w:szCs w:val="20"/>
              </w:rPr>
              <w:t>2006</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20</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34</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29</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27</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28</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16</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27</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30</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211</w:t>
            </w:r>
          </w:p>
        </w:tc>
      </w:tr>
      <w:tr w:rsidR="002110C9" w:rsidTr="002110C9">
        <w:tc>
          <w:tcPr>
            <w:tcW w:w="957" w:type="dxa"/>
          </w:tcPr>
          <w:p w:rsidR="002110C9" w:rsidRPr="00BE1FB6" w:rsidRDefault="00D47126" w:rsidP="00ED7C4A">
            <w:pPr>
              <w:spacing w:line="276" w:lineRule="auto"/>
              <w:rPr>
                <w:rFonts w:eastAsia="Times New Roman" w:cstheme="minorHAnsi"/>
                <w:b/>
                <w:color w:val="222222"/>
                <w:sz w:val="20"/>
                <w:szCs w:val="20"/>
              </w:rPr>
            </w:pPr>
            <w:r w:rsidRPr="00BE1FB6">
              <w:rPr>
                <w:rFonts w:eastAsia="Times New Roman" w:cstheme="minorHAnsi"/>
                <w:b/>
                <w:color w:val="222222"/>
                <w:sz w:val="20"/>
                <w:szCs w:val="20"/>
              </w:rPr>
              <w:t>2007</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28</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24</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35</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26</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262</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30</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17</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30</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216</w:t>
            </w:r>
          </w:p>
        </w:tc>
      </w:tr>
      <w:tr w:rsidR="002110C9" w:rsidTr="002110C9">
        <w:tc>
          <w:tcPr>
            <w:tcW w:w="957" w:type="dxa"/>
          </w:tcPr>
          <w:p w:rsidR="002110C9" w:rsidRPr="00BE1FB6" w:rsidRDefault="00D47126" w:rsidP="00ED7C4A">
            <w:pPr>
              <w:spacing w:line="276" w:lineRule="auto"/>
              <w:rPr>
                <w:rFonts w:eastAsia="Times New Roman" w:cstheme="minorHAnsi"/>
                <w:b/>
                <w:color w:val="222222"/>
                <w:sz w:val="20"/>
                <w:szCs w:val="20"/>
              </w:rPr>
            </w:pPr>
            <w:r w:rsidRPr="00BE1FB6">
              <w:rPr>
                <w:rFonts w:eastAsia="Times New Roman" w:cstheme="minorHAnsi"/>
                <w:b/>
                <w:color w:val="222222"/>
                <w:sz w:val="20"/>
                <w:szCs w:val="20"/>
              </w:rPr>
              <w:t>2008</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30</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27</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26</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31</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24</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26</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31</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15</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210</w:t>
            </w:r>
          </w:p>
        </w:tc>
      </w:tr>
      <w:tr w:rsidR="002110C9" w:rsidTr="002110C9">
        <w:tc>
          <w:tcPr>
            <w:tcW w:w="957" w:type="dxa"/>
          </w:tcPr>
          <w:p w:rsidR="002110C9" w:rsidRPr="00BE1FB6" w:rsidRDefault="00D47126" w:rsidP="00ED7C4A">
            <w:pPr>
              <w:spacing w:line="276" w:lineRule="auto"/>
              <w:rPr>
                <w:rFonts w:eastAsia="Times New Roman" w:cstheme="minorHAnsi"/>
                <w:b/>
                <w:color w:val="222222"/>
                <w:sz w:val="20"/>
                <w:szCs w:val="20"/>
              </w:rPr>
            </w:pPr>
            <w:r w:rsidRPr="00BE1FB6">
              <w:rPr>
                <w:rFonts w:eastAsia="Times New Roman" w:cstheme="minorHAnsi"/>
                <w:b/>
                <w:color w:val="222222"/>
                <w:sz w:val="20"/>
                <w:szCs w:val="20"/>
              </w:rPr>
              <w:t>2009</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19</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35</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29</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32</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36</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21</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27</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32</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231</w:t>
            </w:r>
          </w:p>
        </w:tc>
      </w:tr>
      <w:tr w:rsidR="002110C9" w:rsidTr="002110C9">
        <w:tc>
          <w:tcPr>
            <w:tcW w:w="957" w:type="dxa"/>
          </w:tcPr>
          <w:p w:rsidR="002110C9" w:rsidRPr="00BE1FB6" w:rsidRDefault="00D47126" w:rsidP="00ED7C4A">
            <w:pPr>
              <w:spacing w:line="276" w:lineRule="auto"/>
              <w:rPr>
                <w:rFonts w:eastAsia="Times New Roman" w:cstheme="minorHAnsi"/>
                <w:b/>
                <w:color w:val="222222"/>
                <w:sz w:val="20"/>
                <w:szCs w:val="20"/>
              </w:rPr>
            </w:pPr>
            <w:r w:rsidRPr="00BE1FB6">
              <w:rPr>
                <w:rFonts w:eastAsia="Times New Roman" w:cstheme="minorHAnsi"/>
                <w:b/>
                <w:color w:val="222222"/>
                <w:sz w:val="20"/>
                <w:szCs w:val="20"/>
              </w:rPr>
              <w:t>2010</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33</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21</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40</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30</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35</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39</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28</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27</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253</w:t>
            </w:r>
          </w:p>
        </w:tc>
      </w:tr>
      <w:tr w:rsidR="002110C9" w:rsidTr="002110C9">
        <w:tc>
          <w:tcPr>
            <w:tcW w:w="957" w:type="dxa"/>
          </w:tcPr>
          <w:p w:rsidR="002110C9" w:rsidRPr="00BE1FB6" w:rsidRDefault="00D47126" w:rsidP="00ED7C4A">
            <w:pPr>
              <w:spacing w:line="276" w:lineRule="auto"/>
              <w:rPr>
                <w:rFonts w:eastAsia="Times New Roman" w:cstheme="minorHAnsi"/>
                <w:b/>
                <w:color w:val="222222"/>
                <w:sz w:val="20"/>
                <w:szCs w:val="20"/>
              </w:rPr>
            </w:pPr>
            <w:r w:rsidRPr="00BE1FB6">
              <w:rPr>
                <w:rFonts w:eastAsia="Times New Roman" w:cstheme="minorHAnsi"/>
                <w:b/>
                <w:color w:val="222222"/>
                <w:sz w:val="20"/>
                <w:szCs w:val="20"/>
              </w:rPr>
              <w:t>2011</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26</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36</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19</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38</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30</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30</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40</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31</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250</w:t>
            </w:r>
          </w:p>
        </w:tc>
      </w:tr>
      <w:tr w:rsidR="002110C9" w:rsidTr="002110C9">
        <w:tc>
          <w:tcPr>
            <w:tcW w:w="957" w:type="dxa"/>
          </w:tcPr>
          <w:p w:rsidR="002110C9" w:rsidRPr="00BE1FB6" w:rsidRDefault="00D47126" w:rsidP="00ED7C4A">
            <w:pPr>
              <w:spacing w:line="276" w:lineRule="auto"/>
              <w:rPr>
                <w:rFonts w:eastAsia="Times New Roman" w:cstheme="minorHAnsi"/>
                <w:b/>
                <w:color w:val="222222"/>
                <w:sz w:val="20"/>
                <w:szCs w:val="20"/>
              </w:rPr>
            </w:pPr>
            <w:r w:rsidRPr="00BE1FB6">
              <w:rPr>
                <w:rFonts w:eastAsia="Times New Roman" w:cstheme="minorHAnsi"/>
                <w:b/>
                <w:color w:val="222222"/>
                <w:sz w:val="20"/>
                <w:szCs w:val="20"/>
              </w:rPr>
              <w:t>2012</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29</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30</w:t>
            </w:r>
          </w:p>
        </w:tc>
        <w:tc>
          <w:tcPr>
            <w:tcW w:w="957"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26</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16</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26</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20</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30</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27</w:t>
            </w:r>
          </w:p>
        </w:tc>
        <w:tc>
          <w:tcPr>
            <w:tcW w:w="958" w:type="dxa"/>
          </w:tcPr>
          <w:p w:rsidR="002110C9" w:rsidRPr="00D47126" w:rsidRDefault="00D47126" w:rsidP="00ED7C4A">
            <w:pPr>
              <w:spacing w:line="276" w:lineRule="auto"/>
              <w:rPr>
                <w:rFonts w:eastAsia="Times New Roman" w:cstheme="minorHAnsi"/>
                <w:color w:val="222222"/>
                <w:sz w:val="20"/>
                <w:szCs w:val="20"/>
              </w:rPr>
            </w:pPr>
            <w:r>
              <w:rPr>
                <w:rFonts w:eastAsia="Times New Roman" w:cstheme="minorHAnsi"/>
                <w:color w:val="222222"/>
                <w:sz w:val="20"/>
                <w:szCs w:val="20"/>
              </w:rPr>
              <w:t>204</w:t>
            </w:r>
          </w:p>
        </w:tc>
      </w:tr>
      <w:tr w:rsidR="00CF1C8C" w:rsidTr="00A0156C">
        <w:tc>
          <w:tcPr>
            <w:tcW w:w="9576" w:type="dxa"/>
            <w:gridSpan w:val="10"/>
          </w:tcPr>
          <w:p w:rsidR="00CF1C8C" w:rsidRPr="00D47126" w:rsidRDefault="00CF1C8C" w:rsidP="00924E8A">
            <w:pPr>
              <w:spacing w:line="276" w:lineRule="auto"/>
              <w:rPr>
                <w:rFonts w:ascii="Calibri" w:eastAsia="Times New Roman" w:hAnsi="Calibri" w:cs="Calibri"/>
                <w:color w:val="222222"/>
                <w:sz w:val="16"/>
                <w:szCs w:val="16"/>
              </w:rPr>
            </w:pPr>
            <w:r w:rsidRPr="00CF1C8C">
              <w:rPr>
                <w:rFonts w:ascii="Calibri" w:eastAsia="Times New Roman" w:hAnsi="Calibri" w:cs="Calibri"/>
                <w:color w:val="222222"/>
                <w:sz w:val="16"/>
                <w:szCs w:val="16"/>
                <w:vertAlign w:val="superscript"/>
              </w:rPr>
              <w:t>a</w:t>
            </w:r>
            <w:r>
              <w:rPr>
                <w:rFonts w:ascii="Calibri" w:eastAsia="Times New Roman" w:hAnsi="Calibri" w:cs="Calibri"/>
                <w:color w:val="222222"/>
                <w:sz w:val="16"/>
                <w:szCs w:val="16"/>
              </w:rPr>
              <w:t xml:space="preserve"> – In 1989, Fort Street Elementary School included Pre-K through 8</w:t>
            </w:r>
            <w:r w:rsidRPr="00CF1C8C">
              <w:rPr>
                <w:rFonts w:ascii="Calibri" w:eastAsia="Times New Roman" w:hAnsi="Calibri" w:cs="Calibri"/>
                <w:color w:val="222222"/>
                <w:sz w:val="16"/>
                <w:szCs w:val="16"/>
                <w:vertAlign w:val="superscript"/>
              </w:rPr>
              <w:t>th</w:t>
            </w:r>
            <w:r>
              <w:rPr>
                <w:rFonts w:ascii="Calibri" w:eastAsia="Times New Roman" w:hAnsi="Calibri" w:cs="Calibri"/>
                <w:color w:val="222222"/>
                <w:sz w:val="16"/>
                <w:szCs w:val="16"/>
              </w:rPr>
              <w:t xml:space="preserve"> Grade. Total in chart includes enrollments from Pre-K through 6</w:t>
            </w:r>
            <w:r w:rsidRPr="00CF1C8C">
              <w:rPr>
                <w:rFonts w:ascii="Calibri" w:eastAsia="Times New Roman" w:hAnsi="Calibri" w:cs="Calibri"/>
                <w:color w:val="222222"/>
                <w:sz w:val="16"/>
                <w:szCs w:val="16"/>
                <w:vertAlign w:val="superscript"/>
              </w:rPr>
              <w:t>th</w:t>
            </w:r>
            <w:r>
              <w:rPr>
                <w:rFonts w:ascii="Calibri" w:eastAsia="Times New Roman" w:hAnsi="Calibri" w:cs="Calibri"/>
                <w:color w:val="222222"/>
                <w:sz w:val="16"/>
                <w:szCs w:val="16"/>
              </w:rPr>
              <w:t xml:space="preserve"> Grade.</w:t>
            </w:r>
          </w:p>
        </w:tc>
      </w:tr>
      <w:tr w:rsidR="00D47126" w:rsidTr="00924E8A">
        <w:trPr>
          <w:trHeight w:val="143"/>
        </w:trPr>
        <w:tc>
          <w:tcPr>
            <w:tcW w:w="9576" w:type="dxa"/>
            <w:gridSpan w:val="10"/>
          </w:tcPr>
          <w:p w:rsidR="00D47126" w:rsidRPr="009321A8" w:rsidRDefault="00D47126" w:rsidP="009321A8">
            <w:pPr>
              <w:spacing w:line="276" w:lineRule="auto"/>
              <w:rPr>
                <w:rFonts w:ascii="Calibri" w:eastAsia="Times New Roman" w:hAnsi="Calibri" w:cs="Calibri"/>
                <w:color w:val="222222"/>
                <w:sz w:val="18"/>
                <w:szCs w:val="18"/>
              </w:rPr>
            </w:pPr>
            <w:r w:rsidRPr="009321A8">
              <w:rPr>
                <w:rFonts w:ascii="Calibri" w:eastAsia="Times New Roman" w:hAnsi="Calibri" w:cs="Calibri"/>
                <w:color w:val="222222"/>
                <w:sz w:val="18"/>
                <w:szCs w:val="18"/>
              </w:rPr>
              <w:t>Source: SAD #42 Superintendent’s Office, 2012</w:t>
            </w:r>
          </w:p>
        </w:tc>
      </w:tr>
    </w:tbl>
    <w:p w:rsidR="002110C9" w:rsidRPr="00831A9F" w:rsidRDefault="002110C9" w:rsidP="00ED7C4A">
      <w:pPr>
        <w:shd w:val="clear" w:color="auto" w:fill="FFFFFF"/>
        <w:spacing w:after="0"/>
        <w:rPr>
          <w:rFonts w:ascii="Calibri" w:eastAsia="Times New Roman" w:hAnsi="Calibri" w:cs="Calibri"/>
          <w:color w:val="222222"/>
          <w:sz w:val="24"/>
          <w:szCs w:val="24"/>
        </w:rPr>
      </w:pPr>
    </w:p>
    <w:p w:rsidR="00BE1FB6" w:rsidRDefault="00BE1FB6" w:rsidP="00ED7C4A">
      <w:pPr>
        <w:shd w:val="clear" w:color="auto" w:fill="FFFFFF"/>
        <w:spacing w:after="0"/>
        <w:rPr>
          <w:rFonts w:ascii="Calibri" w:eastAsia="Times New Roman" w:hAnsi="Calibri" w:cs="Calibri"/>
          <w:color w:val="222222"/>
          <w:sz w:val="24"/>
          <w:szCs w:val="24"/>
        </w:rPr>
      </w:pPr>
      <w:r>
        <w:rPr>
          <w:rFonts w:ascii="Calibri" w:eastAsia="Times New Roman" w:hAnsi="Calibri" w:cs="Calibri"/>
          <w:color w:val="222222"/>
          <w:sz w:val="24"/>
          <w:szCs w:val="24"/>
        </w:rPr>
        <w:t>Enrollments at the Fort Street Elementary School have declined over the past seven years, though they are relatively consistent with enrollment figures for 1989.</w:t>
      </w:r>
      <w:r w:rsidR="00A84017">
        <w:rPr>
          <w:rFonts w:ascii="Calibri" w:eastAsia="Times New Roman" w:hAnsi="Calibri" w:cs="Calibri"/>
          <w:color w:val="222222"/>
          <w:sz w:val="24"/>
          <w:szCs w:val="24"/>
        </w:rPr>
        <w:t xml:space="preserve"> Preliminary figures for the 2011-2012 school year indicate that 229 students are enrolled in Pre K through 6</w:t>
      </w:r>
      <w:r w:rsidR="00A84017" w:rsidRPr="00A84017">
        <w:rPr>
          <w:rFonts w:ascii="Calibri" w:eastAsia="Times New Roman" w:hAnsi="Calibri" w:cs="Calibri"/>
          <w:color w:val="222222"/>
          <w:sz w:val="24"/>
          <w:szCs w:val="24"/>
          <w:vertAlign w:val="superscript"/>
        </w:rPr>
        <w:t>th</w:t>
      </w:r>
      <w:r w:rsidR="00A84017">
        <w:rPr>
          <w:rFonts w:ascii="Calibri" w:eastAsia="Times New Roman" w:hAnsi="Calibri" w:cs="Calibri"/>
          <w:color w:val="222222"/>
          <w:sz w:val="24"/>
          <w:szCs w:val="24"/>
        </w:rPr>
        <w:t xml:space="preserve"> Grade, a 12.3% increase from the previous year.</w:t>
      </w:r>
    </w:p>
    <w:p w:rsidR="00CF1C8C" w:rsidRDefault="00CF1C8C" w:rsidP="00ED7C4A">
      <w:pPr>
        <w:shd w:val="clear" w:color="auto" w:fill="FFFFFF"/>
        <w:spacing w:after="0"/>
        <w:rPr>
          <w:rFonts w:ascii="Calibri" w:eastAsia="Times New Roman" w:hAnsi="Calibri" w:cs="Calibri"/>
          <w:color w:val="222222"/>
          <w:sz w:val="24"/>
          <w:szCs w:val="24"/>
        </w:rPr>
      </w:pPr>
    </w:p>
    <w:tbl>
      <w:tblPr>
        <w:tblStyle w:val="TableGrid"/>
        <w:tblW w:w="0" w:type="auto"/>
        <w:tblLook w:val="04A0"/>
      </w:tblPr>
      <w:tblGrid>
        <w:gridCol w:w="1197"/>
        <w:gridCol w:w="1197"/>
        <w:gridCol w:w="1197"/>
        <w:gridCol w:w="1197"/>
        <w:gridCol w:w="1197"/>
        <w:gridCol w:w="1197"/>
        <w:gridCol w:w="1197"/>
        <w:gridCol w:w="1197"/>
      </w:tblGrid>
      <w:tr w:rsidR="00BE1FB6" w:rsidTr="00A0156C">
        <w:tc>
          <w:tcPr>
            <w:tcW w:w="9576" w:type="dxa"/>
            <w:gridSpan w:val="8"/>
          </w:tcPr>
          <w:p w:rsidR="00BE1FB6" w:rsidRPr="00BE1FB6" w:rsidRDefault="00BE1FB6" w:rsidP="00453DA4">
            <w:pPr>
              <w:spacing w:line="276" w:lineRule="auto"/>
              <w:rPr>
                <w:rFonts w:ascii="Calibri" w:eastAsia="Times New Roman" w:hAnsi="Calibri" w:cs="Calibri"/>
                <w:b/>
                <w:color w:val="222222"/>
              </w:rPr>
            </w:pPr>
            <w:r>
              <w:rPr>
                <w:rFonts w:ascii="Calibri" w:eastAsia="Times New Roman" w:hAnsi="Calibri" w:cs="Calibri"/>
                <w:b/>
                <w:color w:val="222222"/>
              </w:rPr>
              <w:t xml:space="preserve">Figure </w:t>
            </w:r>
            <w:r w:rsidR="009321A8">
              <w:rPr>
                <w:rFonts w:ascii="Calibri" w:eastAsia="Times New Roman" w:hAnsi="Calibri" w:cs="Calibri"/>
                <w:b/>
                <w:color w:val="222222"/>
              </w:rPr>
              <w:t>6</w:t>
            </w:r>
            <w:r w:rsidR="00453DA4">
              <w:rPr>
                <w:rFonts w:ascii="Calibri" w:eastAsia="Times New Roman" w:hAnsi="Calibri" w:cs="Calibri"/>
                <w:b/>
                <w:color w:val="222222"/>
              </w:rPr>
              <w:t>3</w:t>
            </w:r>
            <w:r>
              <w:rPr>
                <w:rFonts w:ascii="Calibri" w:eastAsia="Times New Roman" w:hAnsi="Calibri" w:cs="Calibri"/>
                <w:b/>
                <w:color w:val="222222"/>
              </w:rPr>
              <w:t>.  Central Aroostook Junior-Senior High School Enrollments</w:t>
            </w:r>
          </w:p>
        </w:tc>
      </w:tr>
      <w:tr w:rsidR="00BE1FB6" w:rsidTr="00BE1FB6">
        <w:tc>
          <w:tcPr>
            <w:tcW w:w="1197" w:type="dxa"/>
          </w:tcPr>
          <w:p w:rsidR="00BE1FB6" w:rsidRPr="009321A8" w:rsidRDefault="00BE1FB6" w:rsidP="00ED7C4A">
            <w:pPr>
              <w:spacing w:line="276" w:lineRule="auto"/>
              <w:rPr>
                <w:rFonts w:ascii="Calibri" w:eastAsia="Times New Roman" w:hAnsi="Calibri" w:cs="Calibri"/>
                <w:color w:val="222222"/>
                <w:sz w:val="20"/>
                <w:szCs w:val="20"/>
              </w:rPr>
            </w:pPr>
          </w:p>
        </w:tc>
        <w:tc>
          <w:tcPr>
            <w:tcW w:w="1197" w:type="dxa"/>
          </w:tcPr>
          <w:p w:rsidR="00BE1FB6" w:rsidRPr="009321A8" w:rsidRDefault="00BE1FB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7</w:t>
            </w:r>
            <w:r w:rsidRPr="009321A8">
              <w:rPr>
                <w:rFonts w:ascii="Calibri" w:eastAsia="Times New Roman" w:hAnsi="Calibri" w:cs="Calibri"/>
                <w:b/>
                <w:color w:val="222222"/>
                <w:sz w:val="20"/>
                <w:szCs w:val="20"/>
                <w:vertAlign w:val="superscript"/>
              </w:rPr>
              <w:t>th</w:t>
            </w:r>
            <w:r w:rsidRPr="009321A8">
              <w:rPr>
                <w:rFonts w:ascii="Calibri" w:eastAsia="Times New Roman" w:hAnsi="Calibri" w:cs="Calibri"/>
                <w:b/>
                <w:color w:val="222222"/>
                <w:sz w:val="20"/>
                <w:szCs w:val="20"/>
              </w:rPr>
              <w:t xml:space="preserve"> Grade</w:t>
            </w:r>
          </w:p>
        </w:tc>
        <w:tc>
          <w:tcPr>
            <w:tcW w:w="1197" w:type="dxa"/>
          </w:tcPr>
          <w:p w:rsidR="00BE1FB6" w:rsidRPr="009321A8" w:rsidRDefault="00BE1FB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8</w:t>
            </w:r>
            <w:r w:rsidRPr="009321A8">
              <w:rPr>
                <w:rFonts w:ascii="Calibri" w:eastAsia="Times New Roman" w:hAnsi="Calibri" w:cs="Calibri"/>
                <w:b/>
                <w:color w:val="222222"/>
                <w:sz w:val="20"/>
                <w:szCs w:val="20"/>
                <w:vertAlign w:val="superscript"/>
              </w:rPr>
              <w:t>th</w:t>
            </w:r>
            <w:r w:rsidRPr="009321A8">
              <w:rPr>
                <w:rFonts w:ascii="Calibri" w:eastAsia="Times New Roman" w:hAnsi="Calibri" w:cs="Calibri"/>
                <w:b/>
                <w:color w:val="222222"/>
                <w:sz w:val="20"/>
                <w:szCs w:val="20"/>
              </w:rPr>
              <w:t xml:space="preserve"> Grade</w:t>
            </w:r>
          </w:p>
        </w:tc>
        <w:tc>
          <w:tcPr>
            <w:tcW w:w="1197" w:type="dxa"/>
          </w:tcPr>
          <w:p w:rsidR="00BE1FB6" w:rsidRPr="009321A8" w:rsidRDefault="00BE1FB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9</w:t>
            </w:r>
            <w:r w:rsidRPr="009321A8">
              <w:rPr>
                <w:rFonts w:ascii="Calibri" w:eastAsia="Times New Roman" w:hAnsi="Calibri" w:cs="Calibri"/>
                <w:b/>
                <w:color w:val="222222"/>
                <w:sz w:val="20"/>
                <w:szCs w:val="20"/>
                <w:vertAlign w:val="superscript"/>
              </w:rPr>
              <w:t>th</w:t>
            </w:r>
            <w:r w:rsidRPr="009321A8">
              <w:rPr>
                <w:rFonts w:ascii="Calibri" w:eastAsia="Times New Roman" w:hAnsi="Calibri" w:cs="Calibri"/>
                <w:b/>
                <w:color w:val="222222"/>
                <w:sz w:val="20"/>
                <w:szCs w:val="20"/>
              </w:rPr>
              <w:t xml:space="preserve"> Grade</w:t>
            </w:r>
          </w:p>
        </w:tc>
        <w:tc>
          <w:tcPr>
            <w:tcW w:w="1197" w:type="dxa"/>
          </w:tcPr>
          <w:p w:rsidR="00BE1FB6" w:rsidRPr="009321A8" w:rsidRDefault="00BE1FB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10</w:t>
            </w:r>
            <w:r w:rsidRPr="009321A8">
              <w:rPr>
                <w:rFonts w:ascii="Calibri" w:eastAsia="Times New Roman" w:hAnsi="Calibri" w:cs="Calibri"/>
                <w:b/>
                <w:color w:val="222222"/>
                <w:sz w:val="20"/>
                <w:szCs w:val="20"/>
                <w:vertAlign w:val="superscript"/>
              </w:rPr>
              <w:t>th</w:t>
            </w:r>
            <w:r w:rsidRPr="009321A8">
              <w:rPr>
                <w:rFonts w:ascii="Calibri" w:eastAsia="Times New Roman" w:hAnsi="Calibri" w:cs="Calibri"/>
                <w:b/>
                <w:color w:val="222222"/>
                <w:sz w:val="20"/>
                <w:szCs w:val="20"/>
              </w:rPr>
              <w:t xml:space="preserve"> Grade</w:t>
            </w:r>
          </w:p>
        </w:tc>
        <w:tc>
          <w:tcPr>
            <w:tcW w:w="1197" w:type="dxa"/>
          </w:tcPr>
          <w:p w:rsidR="00BE1FB6" w:rsidRPr="009321A8" w:rsidRDefault="00BE1FB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11</w:t>
            </w:r>
            <w:r w:rsidRPr="009321A8">
              <w:rPr>
                <w:rFonts w:ascii="Calibri" w:eastAsia="Times New Roman" w:hAnsi="Calibri" w:cs="Calibri"/>
                <w:b/>
                <w:color w:val="222222"/>
                <w:sz w:val="20"/>
                <w:szCs w:val="20"/>
                <w:vertAlign w:val="superscript"/>
              </w:rPr>
              <w:t>th</w:t>
            </w:r>
            <w:r w:rsidRPr="009321A8">
              <w:rPr>
                <w:rFonts w:ascii="Calibri" w:eastAsia="Times New Roman" w:hAnsi="Calibri" w:cs="Calibri"/>
                <w:b/>
                <w:color w:val="222222"/>
                <w:sz w:val="20"/>
                <w:szCs w:val="20"/>
              </w:rPr>
              <w:t xml:space="preserve"> Grade</w:t>
            </w:r>
          </w:p>
        </w:tc>
        <w:tc>
          <w:tcPr>
            <w:tcW w:w="1197" w:type="dxa"/>
          </w:tcPr>
          <w:p w:rsidR="00BE1FB6" w:rsidRPr="009321A8" w:rsidRDefault="00BE1FB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12</w:t>
            </w:r>
            <w:r w:rsidRPr="009321A8">
              <w:rPr>
                <w:rFonts w:ascii="Calibri" w:eastAsia="Times New Roman" w:hAnsi="Calibri" w:cs="Calibri"/>
                <w:b/>
                <w:color w:val="222222"/>
                <w:sz w:val="20"/>
                <w:szCs w:val="20"/>
                <w:vertAlign w:val="superscript"/>
              </w:rPr>
              <w:t>th</w:t>
            </w:r>
            <w:r w:rsidRPr="009321A8">
              <w:rPr>
                <w:rFonts w:ascii="Calibri" w:eastAsia="Times New Roman" w:hAnsi="Calibri" w:cs="Calibri"/>
                <w:b/>
                <w:color w:val="222222"/>
                <w:sz w:val="20"/>
                <w:szCs w:val="20"/>
              </w:rPr>
              <w:t xml:space="preserve"> Grade</w:t>
            </w:r>
          </w:p>
        </w:tc>
        <w:tc>
          <w:tcPr>
            <w:tcW w:w="1197" w:type="dxa"/>
          </w:tcPr>
          <w:p w:rsidR="00BE1FB6" w:rsidRPr="009321A8" w:rsidRDefault="00BE1FB6"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Total</w:t>
            </w:r>
          </w:p>
        </w:tc>
      </w:tr>
      <w:tr w:rsidR="00CF1C8C" w:rsidTr="00BE1FB6">
        <w:tc>
          <w:tcPr>
            <w:tcW w:w="1197" w:type="dxa"/>
          </w:tcPr>
          <w:p w:rsidR="00CF1C8C" w:rsidRPr="00BE1FB6" w:rsidRDefault="00CF1C8C" w:rsidP="00ED7C4A">
            <w:pPr>
              <w:spacing w:line="276" w:lineRule="auto"/>
              <w:rPr>
                <w:rFonts w:ascii="Calibri" w:eastAsia="Times New Roman" w:hAnsi="Calibri" w:cs="Calibri"/>
                <w:b/>
                <w:color w:val="222222"/>
                <w:sz w:val="20"/>
                <w:szCs w:val="20"/>
              </w:rPr>
            </w:pPr>
            <w:r>
              <w:rPr>
                <w:rFonts w:ascii="Calibri" w:eastAsia="Times New Roman" w:hAnsi="Calibri" w:cs="Calibri"/>
                <w:b/>
                <w:color w:val="222222"/>
                <w:sz w:val="20"/>
                <w:szCs w:val="20"/>
              </w:rPr>
              <w:t>1989</w:t>
            </w:r>
            <w:r w:rsidR="0069529D" w:rsidRPr="0069529D">
              <w:rPr>
                <w:rFonts w:ascii="Calibri" w:eastAsia="Times New Roman" w:hAnsi="Calibri" w:cs="Calibri"/>
                <w:b/>
                <w:color w:val="222222"/>
                <w:sz w:val="20"/>
                <w:szCs w:val="20"/>
                <w:vertAlign w:val="superscript"/>
              </w:rPr>
              <w:t>a</w:t>
            </w:r>
          </w:p>
        </w:tc>
        <w:tc>
          <w:tcPr>
            <w:tcW w:w="1197" w:type="dxa"/>
          </w:tcPr>
          <w:p w:rsidR="00CF1C8C"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24</w:t>
            </w:r>
          </w:p>
        </w:tc>
        <w:tc>
          <w:tcPr>
            <w:tcW w:w="1197" w:type="dxa"/>
          </w:tcPr>
          <w:p w:rsidR="00CF1C8C"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21</w:t>
            </w:r>
          </w:p>
        </w:tc>
        <w:tc>
          <w:tcPr>
            <w:tcW w:w="1197" w:type="dxa"/>
          </w:tcPr>
          <w:p w:rsidR="00CF1C8C"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20</w:t>
            </w:r>
          </w:p>
        </w:tc>
        <w:tc>
          <w:tcPr>
            <w:tcW w:w="1197" w:type="dxa"/>
          </w:tcPr>
          <w:p w:rsidR="00CF1C8C"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18</w:t>
            </w:r>
          </w:p>
        </w:tc>
        <w:tc>
          <w:tcPr>
            <w:tcW w:w="1197" w:type="dxa"/>
          </w:tcPr>
          <w:p w:rsidR="00CF1C8C"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26</w:t>
            </w:r>
          </w:p>
        </w:tc>
        <w:tc>
          <w:tcPr>
            <w:tcW w:w="1197" w:type="dxa"/>
          </w:tcPr>
          <w:p w:rsidR="00CF1C8C"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33</w:t>
            </w:r>
          </w:p>
        </w:tc>
        <w:tc>
          <w:tcPr>
            <w:tcW w:w="1197" w:type="dxa"/>
          </w:tcPr>
          <w:p w:rsidR="00CF1C8C"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142</w:t>
            </w:r>
          </w:p>
        </w:tc>
      </w:tr>
      <w:tr w:rsidR="00CF1C8C" w:rsidTr="00CF1C8C">
        <w:tc>
          <w:tcPr>
            <w:tcW w:w="1197" w:type="dxa"/>
            <w:shd w:val="clear" w:color="auto" w:fill="BFBFBF" w:themeFill="background1" w:themeFillShade="BF"/>
          </w:tcPr>
          <w:p w:rsidR="00CF1C8C" w:rsidRPr="00BE1FB6" w:rsidRDefault="00CF1C8C" w:rsidP="00ED7C4A">
            <w:pPr>
              <w:spacing w:line="276" w:lineRule="auto"/>
              <w:rPr>
                <w:rFonts w:ascii="Calibri" w:eastAsia="Times New Roman" w:hAnsi="Calibri" w:cs="Calibri"/>
                <w:b/>
                <w:color w:val="222222"/>
                <w:sz w:val="20"/>
                <w:szCs w:val="20"/>
              </w:rPr>
            </w:pPr>
          </w:p>
        </w:tc>
        <w:tc>
          <w:tcPr>
            <w:tcW w:w="1197" w:type="dxa"/>
            <w:shd w:val="clear" w:color="auto" w:fill="BFBFBF" w:themeFill="background1" w:themeFillShade="BF"/>
          </w:tcPr>
          <w:p w:rsidR="00CF1C8C" w:rsidRDefault="00CF1C8C" w:rsidP="00ED7C4A">
            <w:pPr>
              <w:spacing w:line="276" w:lineRule="auto"/>
              <w:rPr>
                <w:rFonts w:ascii="Calibri" w:eastAsia="Times New Roman" w:hAnsi="Calibri" w:cs="Calibri"/>
                <w:color w:val="222222"/>
                <w:sz w:val="20"/>
                <w:szCs w:val="20"/>
              </w:rPr>
            </w:pPr>
          </w:p>
        </w:tc>
        <w:tc>
          <w:tcPr>
            <w:tcW w:w="1197" w:type="dxa"/>
            <w:shd w:val="clear" w:color="auto" w:fill="BFBFBF" w:themeFill="background1" w:themeFillShade="BF"/>
          </w:tcPr>
          <w:p w:rsidR="00CF1C8C" w:rsidRDefault="00CF1C8C" w:rsidP="00ED7C4A">
            <w:pPr>
              <w:spacing w:line="276" w:lineRule="auto"/>
              <w:rPr>
                <w:rFonts w:ascii="Calibri" w:eastAsia="Times New Roman" w:hAnsi="Calibri" w:cs="Calibri"/>
                <w:color w:val="222222"/>
                <w:sz w:val="20"/>
                <w:szCs w:val="20"/>
              </w:rPr>
            </w:pPr>
          </w:p>
        </w:tc>
        <w:tc>
          <w:tcPr>
            <w:tcW w:w="1197" w:type="dxa"/>
            <w:shd w:val="clear" w:color="auto" w:fill="BFBFBF" w:themeFill="background1" w:themeFillShade="BF"/>
          </w:tcPr>
          <w:p w:rsidR="00CF1C8C" w:rsidRDefault="00CF1C8C" w:rsidP="00ED7C4A">
            <w:pPr>
              <w:spacing w:line="276" w:lineRule="auto"/>
              <w:rPr>
                <w:rFonts w:ascii="Calibri" w:eastAsia="Times New Roman" w:hAnsi="Calibri" w:cs="Calibri"/>
                <w:color w:val="222222"/>
                <w:sz w:val="20"/>
                <w:szCs w:val="20"/>
              </w:rPr>
            </w:pPr>
          </w:p>
        </w:tc>
        <w:tc>
          <w:tcPr>
            <w:tcW w:w="1197" w:type="dxa"/>
            <w:shd w:val="clear" w:color="auto" w:fill="BFBFBF" w:themeFill="background1" w:themeFillShade="BF"/>
          </w:tcPr>
          <w:p w:rsidR="00CF1C8C" w:rsidRDefault="00CF1C8C" w:rsidP="00ED7C4A">
            <w:pPr>
              <w:spacing w:line="276" w:lineRule="auto"/>
              <w:rPr>
                <w:rFonts w:ascii="Calibri" w:eastAsia="Times New Roman" w:hAnsi="Calibri" w:cs="Calibri"/>
                <w:color w:val="222222"/>
                <w:sz w:val="20"/>
                <w:szCs w:val="20"/>
              </w:rPr>
            </w:pPr>
          </w:p>
        </w:tc>
        <w:tc>
          <w:tcPr>
            <w:tcW w:w="1197" w:type="dxa"/>
            <w:shd w:val="clear" w:color="auto" w:fill="BFBFBF" w:themeFill="background1" w:themeFillShade="BF"/>
          </w:tcPr>
          <w:p w:rsidR="00CF1C8C" w:rsidRDefault="00CF1C8C" w:rsidP="00ED7C4A">
            <w:pPr>
              <w:spacing w:line="276" w:lineRule="auto"/>
              <w:rPr>
                <w:rFonts w:ascii="Calibri" w:eastAsia="Times New Roman" w:hAnsi="Calibri" w:cs="Calibri"/>
                <w:color w:val="222222"/>
                <w:sz w:val="20"/>
                <w:szCs w:val="20"/>
              </w:rPr>
            </w:pPr>
          </w:p>
        </w:tc>
        <w:tc>
          <w:tcPr>
            <w:tcW w:w="1197" w:type="dxa"/>
            <w:shd w:val="clear" w:color="auto" w:fill="BFBFBF" w:themeFill="background1" w:themeFillShade="BF"/>
          </w:tcPr>
          <w:p w:rsidR="00CF1C8C" w:rsidRDefault="00CF1C8C" w:rsidP="00ED7C4A">
            <w:pPr>
              <w:spacing w:line="276" w:lineRule="auto"/>
              <w:rPr>
                <w:rFonts w:ascii="Calibri" w:eastAsia="Times New Roman" w:hAnsi="Calibri" w:cs="Calibri"/>
                <w:color w:val="222222"/>
                <w:sz w:val="20"/>
                <w:szCs w:val="20"/>
              </w:rPr>
            </w:pPr>
          </w:p>
        </w:tc>
        <w:tc>
          <w:tcPr>
            <w:tcW w:w="1197" w:type="dxa"/>
            <w:shd w:val="clear" w:color="auto" w:fill="BFBFBF" w:themeFill="background1" w:themeFillShade="BF"/>
          </w:tcPr>
          <w:p w:rsidR="00CF1C8C" w:rsidRDefault="00CF1C8C" w:rsidP="00ED7C4A">
            <w:pPr>
              <w:spacing w:line="276" w:lineRule="auto"/>
              <w:rPr>
                <w:rFonts w:ascii="Calibri" w:eastAsia="Times New Roman" w:hAnsi="Calibri" w:cs="Calibri"/>
                <w:color w:val="222222"/>
                <w:sz w:val="20"/>
                <w:szCs w:val="20"/>
              </w:rPr>
            </w:pPr>
          </w:p>
        </w:tc>
      </w:tr>
      <w:tr w:rsidR="00BE1FB6" w:rsidTr="00BE1FB6">
        <w:tc>
          <w:tcPr>
            <w:tcW w:w="1197" w:type="dxa"/>
          </w:tcPr>
          <w:p w:rsidR="00BE1FB6" w:rsidRPr="00BE1FB6" w:rsidRDefault="00BE1FB6" w:rsidP="00ED7C4A">
            <w:pPr>
              <w:spacing w:line="276" w:lineRule="auto"/>
              <w:rPr>
                <w:rFonts w:ascii="Calibri" w:eastAsia="Times New Roman" w:hAnsi="Calibri" w:cs="Calibri"/>
                <w:b/>
                <w:color w:val="222222"/>
                <w:sz w:val="20"/>
                <w:szCs w:val="20"/>
              </w:rPr>
            </w:pPr>
            <w:r w:rsidRPr="00BE1FB6">
              <w:rPr>
                <w:rFonts w:ascii="Calibri" w:eastAsia="Times New Roman" w:hAnsi="Calibri" w:cs="Calibri"/>
                <w:b/>
                <w:color w:val="222222"/>
                <w:sz w:val="20"/>
                <w:szCs w:val="20"/>
              </w:rPr>
              <w:t>2006</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30</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46</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39</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47</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23</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45</w:t>
            </w:r>
          </w:p>
        </w:tc>
        <w:tc>
          <w:tcPr>
            <w:tcW w:w="1197" w:type="dxa"/>
          </w:tcPr>
          <w:p w:rsidR="00BE1FB6" w:rsidRPr="00BE1FB6"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230</w:t>
            </w:r>
          </w:p>
        </w:tc>
      </w:tr>
      <w:tr w:rsidR="00BE1FB6" w:rsidTr="00BE1FB6">
        <w:tc>
          <w:tcPr>
            <w:tcW w:w="1197" w:type="dxa"/>
          </w:tcPr>
          <w:p w:rsidR="00BE1FB6" w:rsidRPr="00BE1FB6" w:rsidRDefault="00BE1FB6" w:rsidP="00ED7C4A">
            <w:pPr>
              <w:spacing w:line="276" w:lineRule="auto"/>
              <w:rPr>
                <w:rFonts w:ascii="Calibri" w:eastAsia="Times New Roman" w:hAnsi="Calibri" w:cs="Calibri"/>
                <w:b/>
                <w:color w:val="222222"/>
                <w:sz w:val="20"/>
                <w:szCs w:val="20"/>
              </w:rPr>
            </w:pPr>
            <w:r w:rsidRPr="00BE1FB6">
              <w:rPr>
                <w:rFonts w:ascii="Calibri" w:eastAsia="Times New Roman" w:hAnsi="Calibri" w:cs="Calibri"/>
                <w:b/>
                <w:color w:val="222222"/>
                <w:sz w:val="20"/>
                <w:szCs w:val="20"/>
              </w:rPr>
              <w:t>2007</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42</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28</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44</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38</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41</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23</w:t>
            </w:r>
          </w:p>
        </w:tc>
        <w:tc>
          <w:tcPr>
            <w:tcW w:w="1197" w:type="dxa"/>
          </w:tcPr>
          <w:p w:rsidR="00BE1FB6" w:rsidRPr="00BE1FB6"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216</w:t>
            </w:r>
          </w:p>
        </w:tc>
      </w:tr>
      <w:tr w:rsidR="00BE1FB6" w:rsidTr="00BE1FB6">
        <w:tc>
          <w:tcPr>
            <w:tcW w:w="1197" w:type="dxa"/>
          </w:tcPr>
          <w:p w:rsidR="00BE1FB6" w:rsidRPr="00BE1FB6" w:rsidRDefault="00BE1FB6" w:rsidP="00ED7C4A">
            <w:pPr>
              <w:spacing w:line="276" w:lineRule="auto"/>
              <w:rPr>
                <w:rFonts w:ascii="Calibri" w:eastAsia="Times New Roman" w:hAnsi="Calibri" w:cs="Calibri"/>
                <w:b/>
                <w:color w:val="222222"/>
                <w:sz w:val="20"/>
                <w:szCs w:val="20"/>
              </w:rPr>
            </w:pPr>
            <w:r w:rsidRPr="00BE1FB6">
              <w:rPr>
                <w:rFonts w:ascii="Calibri" w:eastAsia="Times New Roman" w:hAnsi="Calibri" w:cs="Calibri"/>
                <w:b/>
                <w:color w:val="222222"/>
                <w:sz w:val="20"/>
                <w:szCs w:val="20"/>
              </w:rPr>
              <w:t>2008</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34</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35</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28</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45</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36</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37</w:t>
            </w:r>
          </w:p>
        </w:tc>
        <w:tc>
          <w:tcPr>
            <w:tcW w:w="1197" w:type="dxa"/>
          </w:tcPr>
          <w:p w:rsidR="00BE1FB6" w:rsidRPr="00BE1FB6"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215</w:t>
            </w:r>
          </w:p>
        </w:tc>
      </w:tr>
      <w:tr w:rsidR="00BE1FB6" w:rsidTr="00BE1FB6">
        <w:tc>
          <w:tcPr>
            <w:tcW w:w="1197" w:type="dxa"/>
          </w:tcPr>
          <w:p w:rsidR="00BE1FB6" w:rsidRPr="00BE1FB6" w:rsidRDefault="00BE1FB6" w:rsidP="00ED7C4A">
            <w:pPr>
              <w:spacing w:line="276" w:lineRule="auto"/>
              <w:rPr>
                <w:rFonts w:ascii="Calibri" w:eastAsia="Times New Roman" w:hAnsi="Calibri" w:cs="Calibri"/>
                <w:b/>
                <w:color w:val="222222"/>
                <w:sz w:val="20"/>
                <w:szCs w:val="20"/>
              </w:rPr>
            </w:pPr>
            <w:r w:rsidRPr="00BE1FB6">
              <w:rPr>
                <w:rFonts w:ascii="Calibri" w:eastAsia="Times New Roman" w:hAnsi="Calibri" w:cs="Calibri"/>
                <w:b/>
                <w:color w:val="222222"/>
                <w:sz w:val="20"/>
                <w:szCs w:val="20"/>
              </w:rPr>
              <w:t>2009</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20</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31</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36</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26</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46</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27</w:t>
            </w:r>
          </w:p>
        </w:tc>
        <w:tc>
          <w:tcPr>
            <w:tcW w:w="1197" w:type="dxa"/>
          </w:tcPr>
          <w:p w:rsidR="00BE1FB6" w:rsidRPr="00BE1FB6"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186</w:t>
            </w:r>
          </w:p>
        </w:tc>
      </w:tr>
      <w:tr w:rsidR="00BE1FB6" w:rsidTr="00BE1FB6">
        <w:tc>
          <w:tcPr>
            <w:tcW w:w="1197" w:type="dxa"/>
          </w:tcPr>
          <w:p w:rsidR="00BE1FB6" w:rsidRPr="00BE1FB6" w:rsidRDefault="00BE1FB6" w:rsidP="00ED7C4A">
            <w:pPr>
              <w:spacing w:line="276" w:lineRule="auto"/>
              <w:rPr>
                <w:rFonts w:ascii="Calibri" w:eastAsia="Times New Roman" w:hAnsi="Calibri" w:cs="Calibri"/>
                <w:b/>
                <w:color w:val="222222"/>
                <w:sz w:val="20"/>
                <w:szCs w:val="20"/>
              </w:rPr>
            </w:pPr>
            <w:r w:rsidRPr="00BE1FB6">
              <w:rPr>
                <w:rFonts w:ascii="Calibri" w:eastAsia="Times New Roman" w:hAnsi="Calibri" w:cs="Calibri"/>
                <w:b/>
                <w:color w:val="222222"/>
                <w:sz w:val="20"/>
                <w:szCs w:val="20"/>
              </w:rPr>
              <w:t>2010</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41</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22</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35</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43</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28</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40</w:t>
            </w:r>
          </w:p>
        </w:tc>
        <w:tc>
          <w:tcPr>
            <w:tcW w:w="1197" w:type="dxa"/>
          </w:tcPr>
          <w:p w:rsidR="00BE1FB6" w:rsidRPr="00BE1FB6"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207</w:t>
            </w:r>
          </w:p>
        </w:tc>
      </w:tr>
      <w:tr w:rsidR="00BE1FB6" w:rsidTr="00BE1FB6">
        <w:tc>
          <w:tcPr>
            <w:tcW w:w="1197" w:type="dxa"/>
          </w:tcPr>
          <w:p w:rsidR="00BE1FB6" w:rsidRPr="00BE1FB6" w:rsidRDefault="00BE1FB6" w:rsidP="00ED7C4A">
            <w:pPr>
              <w:spacing w:line="276" w:lineRule="auto"/>
              <w:rPr>
                <w:rFonts w:ascii="Calibri" w:eastAsia="Times New Roman" w:hAnsi="Calibri" w:cs="Calibri"/>
                <w:b/>
                <w:color w:val="222222"/>
                <w:sz w:val="20"/>
                <w:szCs w:val="20"/>
              </w:rPr>
            </w:pPr>
            <w:r w:rsidRPr="00BE1FB6">
              <w:rPr>
                <w:rFonts w:ascii="Calibri" w:eastAsia="Times New Roman" w:hAnsi="Calibri" w:cs="Calibri"/>
                <w:b/>
                <w:color w:val="222222"/>
                <w:sz w:val="20"/>
                <w:szCs w:val="20"/>
              </w:rPr>
              <w:t>2011</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33</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41</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29</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35</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34</w:t>
            </w:r>
          </w:p>
        </w:tc>
        <w:tc>
          <w:tcPr>
            <w:tcW w:w="1197" w:type="dxa"/>
          </w:tcPr>
          <w:p w:rsidR="00BE1FB6" w:rsidRPr="00BE1FB6"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29</w:t>
            </w:r>
          </w:p>
        </w:tc>
        <w:tc>
          <w:tcPr>
            <w:tcW w:w="1197" w:type="dxa"/>
          </w:tcPr>
          <w:p w:rsidR="00BE1FB6" w:rsidRPr="00BE1FB6"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201</w:t>
            </w:r>
          </w:p>
        </w:tc>
      </w:tr>
      <w:tr w:rsidR="00BE1FB6" w:rsidTr="00BE1FB6">
        <w:tc>
          <w:tcPr>
            <w:tcW w:w="1197" w:type="dxa"/>
          </w:tcPr>
          <w:p w:rsidR="00BE1FB6" w:rsidRPr="00BE1FB6" w:rsidRDefault="00BE1FB6" w:rsidP="00ED7C4A">
            <w:pPr>
              <w:spacing w:line="276" w:lineRule="auto"/>
              <w:rPr>
                <w:rFonts w:ascii="Calibri" w:eastAsia="Times New Roman" w:hAnsi="Calibri" w:cs="Calibri"/>
                <w:b/>
                <w:color w:val="222222"/>
                <w:sz w:val="20"/>
                <w:szCs w:val="20"/>
              </w:rPr>
            </w:pPr>
            <w:r w:rsidRPr="00BE1FB6">
              <w:rPr>
                <w:rFonts w:ascii="Calibri" w:eastAsia="Times New Roman" w:hAnsi="Calibri" w:cs="Calibri"/>
                <w:b/>
                <w:color w:val="222222"/>
                <w:sz w:val="20"/>
                <w:szCs w:val="20"/>
              </w:rPr>
              <w:t>2012</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31</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34</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40</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27</w:t>
            </w:r>
          </w:p>
        </w:tc>
        <w:tc>
          <w:tcPr>
            <w:tcW w:w="1197" w:type="dxa"/>
          </w:tcPr>
          <w:p w:rsidR="00BE1FB6" w:rsidRPr="00BE1FB6" w:rsidRDefault="00BE1FB6"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32</w:t>
            </w:r>
          </w:p>
        </w:tc>
        <w:tc>
          <w:tcPr>
            <w:tcW w:w="1197" w:type="dxa"/>
          </w:tcPr>
          <w:p w:rsidR="00BE1FB6" w:rsidRPr="00BE1FB6"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31</w:t>
            </w:r>
          </w:p>
        </w:tc>
        <w:tc>
          <w:tcPr>
            <w:tcW w:w="1197" w:type="dxa"/>
          </w:tcPr>
          <w:p w:rsidR="00BE1FB6" w:rsidRPr="00BE1FB6" w:rsidRDefault="00CF1C8C" w:rsidP="00ED7C4A">
            <w:pPr>
              <w:spacing w:line="276" w:lineRule="auto"/>
              <w:rPr>
                <w:rFonts w:ascii="Calibri" w:eastAsia="Times New Roman" w:hAnsi="Calibri" w:cs="Calibri"/>
                <w:color w:val="222222"/>
                <w:sz w:val="20"/>
                <w:szCs w:val="20"/>
              </w:rPr>
            </w:pPr>
            <w:r>
              <w:rPr>
                <w:rFonts w:ascii="Calibri" w:eastAsia="Times New Roman" w:hAnsi="Calibri" w:cs="Calibri"/>
                <w:color w:val="222222"/>
                <w:sz w:val="20"/>
                <w:szCs w:val="20"/>
              </w:rPr>
              <w:t>195</w:t>
            </w:r>
          </w:p>
        </w:tc>
      </w:tr>
      <w:tr w:rsidR="00CF1C8C" w:rsidTr="00A0156C">
        <w:tc>
          <w:tcPr>
            <w:tcW w:w="9576" w:type="dxa"/>
            <w:gridSpan w:val="8"/>
          </w:tcPr>
          <w:p w:rsidR="00CF1C8C" w:rsidRPr="00BE1FB6" w:rsidRDefault="00CF1C8C" w:rsidP="00ED7C4A">
            <w:pPr>
              <w:spacing w:line="276" w:lineRule="auto"/>
              <w:rPr>
                <w:rFonts w:ascii="Calibri" w:eastAsia="Times New Roman" w:hAnsi="Calibri" w:cs="Calibri"/>
                <w:color w:val="222222"/>
                <w:sz w:val="16"/>
                <w:szCs w:val="16"/>
              </w:rPr>
            </w:pPr>
            <w:r w:rsidRPr="00CF1C8C">
              <w:rPr>
                <w:rFonts w:ascii="Calibri" w:eastAsia="Times New Roman" w:hAnsi="Calibri" w:cs="Calibri"/>
                <w:color w:val="222222"/>
                <w:sz w:val="16"/>
                <w:szCs w:val="16"/>
                <w:vertAlign w:val="superscript"/>
              </w:rPr>
              <w:t>a</w:t>
            </w:r>
            <w:r>
              <w:rPr>
                <w:rFonts w:ascii="Calibri" w:eastAsia="Times New Roman" w:hAnsi="Calibri" w:cs="Calibri"/>
                <w:color w:val="222222"/>
                <w:sz w:val="16"/>
                <w:szCs w:val="16"/>
              </w:rPr>
              <w:t xml:space="preserve"> – In 1989, the Central Aroostook Junior-Senior High School included Grades 9-12. The total in this chart includes enrollments from Grades 7 and 8 that were then housed at the Fort Street Elementary School.</w:t>
            </w:r>
          </w:p>
        </w:tc>
      </w:tr>
      <w:tr w:rsidR="00BE1FB6" w:rsidTr="00A0156C">
        <w:tc>
          <w:tcPr>
            <w:tcW w:w="9576" w:type="dxa"/>
            <w:gridSpan w:val="8"/>
          </w:tcPr>
          <w:p w:rsidR="00BE1FB6" w:rsidRPr="009321A8" w:rsidRDefault="00BE1FB6" w:rsidP="00ED7C4A">
            <w:pPr>
              <w:spacing w:line="276" w:lineRule="auto"/>
              <w:rPr>
                <w:rFonts w:ascii="Calibri" w:eastAsia="Times New Roman" w:hAnsi="Calibri" w:cs="Calibri"/>
                <w:color w:val="222222"/>
                <w:sz w:val="18"/>
                <w:szCs w:val="18"/>
              </w:rPr>
            </w:pPr>
            <w:r w:rsidRPr="009321A8">
              <w:rPr>
                <w:rFonts w:ascii="Calibri" w:eastAsia="Times New Roman" w:hAnsi="Calibri" w:cs="Calibri"/>
                <w:color w:val="222222"/>
                <w:sz w:val="18"/>
                <w:szCs w:val="18"/>
              </w:rPr>
              <w:t>Source: SAD #42 Superintendent’s Office, 2012</w:t>
            </w:r>
            <w:r w:rsidR="00A0156C" w:rsidRPr="009321A8">
              <w:rPr>
                <w:rFonts w:ascii="Calibri" w:eastAsia="Times New Roman" w:hAnsi="Calibri" w:cs="Calibri"/>
                <w:color w:val="222222"/>
                <w:sz w:val="18"/>
                <w:szCs w:val="18"/>
              </w:rPr>
              <w:t>.</w:t>
            </w:r>
          </w:p>
        </w:tc>
      </w:tr>
    </w:tbl>
    <w:p w:rsidR="00BE1FB6" w:rsidRDefault="00BE1FB6" w:rsidP="00ED7C4A">
      <w:pPr>
        <w:shd w:val="clear" w:color="auto" w:fill="FFFFFF"/>
        <w:spacing w:after="0"/>
        <w:rPr>
          <w:rFonts w:ascii="Calibri" w:eastAsia="Times New Roman" w:hAnsi="Calibri" w:cs="Calibri"/>
          <w:color w:val="222222"/>
          <w:sz w:val="24"/>
          <w:szCs w:val="24"/>
        </w:rPr>
      </w:pPr>
    </w:p>
    <w:p w:rsidR="00CF1C8C" w:rsidRDefault="00CF1C8C" w:rsidP="00ED7C4A">
      <w:pPr>
        <w:shd w:val="clear" w:color="auto" w:fill="FFFFFF"/>
        <w:spacing w:after="0"/>
        <w:rPr>
          <w:rFonts w:ascii="Calibri" w:eastAsia="Times New Roman" w:hAnsi="Calibri" w:cs="Calibri"/>
          <w:color w:val="222222"/>
          <w:sz w:val="24"/>
          <w:szCs w:val="24"/>
        </w:rPr>
      </w:pPr>
      <w:r>
        <w:rPr>
          <w:rFonts w:ascii="Calibri" w:eastAsia="Times New Roman" w:hAnsi="Calibri" w:cs="Calibri"/>
          <w:color w:val="222222"/>
          <w:sz w:val="24"/>
          <w:szCs w:val="24"/>
        </w:rPr>
        <w:t>Enrollments at the Aroostook Junior-Senior High School have declined significantly over the past seven years, though the current enrollment level is higher than it was in 1989.</w:t>
      </w:r>
      <w:r w:rsidR="00C37D42">
        <w:rPr>
          <w:rFonts w:ascii="Calibri" w:eastAsia="Times New Roman" w:hAnsi="Calibri" w:cs="Calibri"/>
          <w:color w:val="222222"/>
          <w:sz w:val="24"/>
          <w:szCs w:val="24"/>
        </w:rPr>
        <w:t xml:space="preserve"> </w:t>
      </w:r>
      <w:r w:rsidR="00A84017">
        <w:rPr>
          <w:rFonts w:ascii="Calibri" w:eastAsia="Times New Roman" w:hAnsi="Calibri" w:cs="Calibri"/>
          <w:color w:val="222222"/>
          <w:sz w:val="24"/>
          <w:szCs w:val="24"/>
        </w:rPr>
        <w:t>Preliminary figures for the 2011-2012 school year indicate that 196 students are enrolled in Grades 7 through 12, essentially the same as in the previous school year.</w:t>
      </w:r>
    </w:p>
    <w:p w:rsidR="0088542E" w:rsidRDefault="0088542E" w:rsidP="00ED7C4A">
      <w:pPr>
        <w:shd w:val="clear" w:color="auto" w:fill="FFFFFF"/>
        <w:spacing w:after="0"/>
        <w:rPr>
          <w:rFonts w:ascii="Calibri" w:eastAsia="Times New Roman" w:hAnsi="Calibri" w:cs="Calibri"/>
          <w:color w:val="222222"/>
          <w:sz w:val="24"/>
          <w:szCs w:val="24"/>
        </w:rPr>
      </w:pPr>
    </w:p>
    <w:p w:rsidR="00B80074" w:rsidRDefault="00B80074" w:rsidP="00ED7C4A">
      <w:pPr>
        <w:shd w:val="clear" w:color="auto" w:fill="FFFFFF"/>
        <w:spacing w:after="0"/>
        <w:rPr>
          <w:rFonts w:ascii="Calibri" w:eastAsia="Times New Roman" w:hAnsi="Calibri" w:cs="Calibri"/>
          <w:color w:val="222222"/>
          <w:sz w:val="24"/>
          <w:szCs w:val="24"/>
        </w:rPr>
      </w:pPr>
    </w:p>
    <w:tbl>
      <w:tblPr>
        <w:tblStyle w:val="TableGrid"/>
        <w:tblW w:w="0" w:type="auto"/>
        <w:tblLook w:val="04A0"/>
      </w:tblPr>
      <w:tblGrid>
        <w:gridCol w:w="755"/>
        <w:gridCol w:w="898"/>
        <w:gridCol w:w="674"/>
        <w:gridCol w:w="652"/>
        <w:gridCol w:w="887"/>
        <w:gridCol w:w="668"/>
        <w:gridCol w:w="648"/>
        <w:gridCol w:w="887"/>
        <w:gridCol w:w="667"/>
        <w:gridCol w:w="643"/>
        <w:gridCol w:w="887"/>
        <w:gridCol w:w="667"/>
        <w:gridCol w:w="643"/>
      </w:tblGrid>
      <w:tr w:rsidR="000F2FF9" w:rsidTr="00A0156C">
        <w:tc>
          <w:tcPr>
            <w:tcW w:w="9576" w:type="dxa"/>
            <w:gridSpan w:val="13"/>
            <w:shd w:val="clear" w:color="auto" w:fill="auto"/>
          </w:tcPr>
          <w:p w:rsidR="000F2FF9" w:rsidRPr="0069529D" w:rsidRDefault="0069529D" w:rsidP="00453DA4">
            <w:pPr>
              <w:spacing w:line="276" w:lineRule="auto"/>
              <w:rPr>
                <w:rFonts w:ascii="Calibri" w:eastAsia="Times New Roman" w:hAnsi="Calibri" w:cs="Calibri"/>
                <w:b/>
                <w:color w:val="222222"/>
              </w:rPr>
            </w:pPr>
            <w:r w:rsidRPr="0069529D">
              <w:rPr>
                <w:rFonts w:ascii="Calibri" w:eastAsia="Times New Roman" w:hAnsi="Calibri" w:cs="Calibri"/>
                <w:b/>
                <w:color w:val="222222"/>
              </w:rPr>
              <w:t xml:space="preserve">Figure </w:t>
            </w:r>
            <w:r w:rsidR="009321A8">
              <w:rPr>
                <w:rFonts w:ascii="Calibri" w:eastAsia="Times New Roman" w:hAnsi="Calibri" w:cs="Calibri"/>
                <w:b/>
                <w:color w:val="222222"/>
              </w:rPr>
              <w:t>6</w:t>
            </w:r>
            <w:r w:rsidR="00453DA4">
              <w:rPr>
                <w:rFonts w:ascii="Calibri" w:eastAsia="Times New Roman" w:hAnsi="Calibri" w:cs="Calibri"/>
                <w:b/>
                <w:color w:val="222222"/>
              </w:rPr>
              <w:t>4</w:t>
            </w:r>
            <w:r w:rsidRPr="0069529D">
              <w:rPr>
                <w:rFonts w:ascii="Calibri" w:eastAsia="Times New Roman" w:hAnsi="Calibri" w:cs="Calibri"/>
                <w:b/>
                <w:color w:val="222222"/>
              </w:rPr>
              <w:t>.  NWEA Achievement Status and Growth Summary Report Results, SAD #42, 2008-2012</w:t>
            </w:r>
          </w:p>
        </w:tc>
      </w:tr>
      <w:tr w:rsidR="0069529D" w:rsidTr="00D52C42">
        <w:tc>
          <w:tcPr>
            <w:tcW w:w="755" w:type="dxa"/>
            <w:shd w:val="clear" w:color="auto" w:fill="auto"/>
          </w:tcPr>
          <w:p w:rsidR="0069529D" w:rsidRPr="009321A8" w:rsidRDefault="0069529D" w:rsidP="00ED7C4A">
            <w:pPr>
              <w:spacing w:line="276" w:lineRule="auto"/>
              <w:rPr>
                <w:rFonts w:ascii="Calibri" w:eastAsia="Times New Roman" w:hAnsi="Calibri" w:cs="Calibri"/>
                <w:b/>
                <w:color w:val="222222"/>
                <w:sz w:val="20"/>
                <w:szCs w:val="20"/>
              </w:rPr>
            </w:pPr>
          </w:p>
        </w:tc>
        <w:tc>
          <w:tcPr>
            <w:tcW w:w="2224" w:type="dxa"/>
            <w:gridSpan w:val="3"/>
            <w:shd w:val="clear" w:color="auto" w:fill="auto"/>
          </w:tcPr>
          <w:p w:rsidR="0069529D" w:rsidRPr="009321A8" w:rsidRDefault="0069529D" w:rsidP="00ED7C4A">
            <w:pPr>
              <w:spacing w:line="276" w:lineRule="auto"/>
              <w:jc w:val="center"/>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2008-2009 %</w:t>
            </w:r>
          </w:p>
        </w:tc>
        <w:tc>
          <w:tcPr>
            <w:tcW w:w="2203" w:type="dxa"/>
            <w:gridSpan w:val="3"/>
            <w:shd w:val="clear" w:color="auto" w:fill="auto"/>
          </w:tcPr>
          <w:p w:rsidR="0069529D" w:rsidRPr="009321A8" w:rsidRDefault="0069529D" w:rsidP="00ED7C4A">
            <w:pPr>
              <w:spacing w:line="276" w:lineRule="auto"/>
              <w:jc w:val="center"/>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2009-2010 %</w:t>
            </w:r>
          </w:p>
        </w:tc>
        <w:tc>
          <w:tcPr>
            <w:tcW w:w="2197" w:type="dxa"/>
            <w:gridSpan w:val="3"/>
            <w:shd w:val="clear" w:color="auto" w:fill="auto"/>
          </w:tcPr>
          <w:p w:rsidR="0069529D" w:rsidRPr="009321A8" w:rsidRDefault="0069529D" w:rsidP="00ED7C4A">
            <w:pPr>
              <w:spacing w:line="276" w:lineRule="auto"/>
              <w:jc w:val="center"/>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2010-2011 %</w:t>
            </w:r>
          </w:p>
        </w:tc>
        <w:tc>
          <w:tcPr>
            <w:tcW w:w="2197" w:type="dxa"/>
            <w:gridSpan w:val="3"/>
            <w:shd w:val="clear" w:color="auto" w:fill="auto"/>
          </w:tcPr>
          <w:p w:rsidR="0069529D" w:rsidRPr="009321A8" w:rsidRDefault="0069529D" w:rsidP="00ED7C4A">
            <w:pPr>
              <w:spacing w:line="276" w:lineRule="auto"/>
              <w:jc w:val="center"/>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2011-2012 %</w:t>
            </w:r>
          </w:p>
        </w:tc>
      </w:tr>
      <w:tr w:rsidR="00A0156C" w:rsidTr="00D52C42">
        <w:tc>
          <w:tcPr>
            <w:tcW w:w="755" w:type="dxa"/>
            <w:shd w:val="clear" w:color="auto" w:fill="auto"/>
          </w:tcPr>
          <w:p w:rsidR="0069529D"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Grade</w:t>
            </w:r>
          </w:p>
        </w:tc>
        <w:tc>
          <w:tcPr>
            <w:tcW w:w="898" w:type="dxa"/>
            <w:shd w:val="clear" w:color="auto" w:fill="auto"/>
          </w:tcPr>
          <w:p w:rsidR="0069529D"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Reading</w:t>
            </w:r>
          </w:p>
        </w:tc>
        <w:tc>
          <w:tcPr>
            <w:tcW w:w="674" w:type="dxa"/>
            <w:shd w:val="clear" w:color="auto" w:fill="auto"/>
          </w:tcPr>
          <w:p w:rsidR="0069529D"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Math</w:t>
            </w:r>
          </w:p>
        </w:tc>
        <w:tc>
          <w:tcPr>
            <w:tcW w:w="652" w:type="dxa"/>
            <w:shd w:val="clear" w:color="auto" w:fill="auto"/>
          </w:tcPr>
          <w:p w:rsidR="0069529D"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Lang</w:t>
            </w:r>
          </w:p>
        </w:tc>
        <w:tc>
          <w:tcPr>
            <w:tcW w:w="887" w:type="dxa"/>
            <w:shd w:val="clear" w:color="auto" w:fill="auto"/>
          </w:tcPr>
          <w:p w:rsidR="0069529D"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Reading</w:t>
            </w:r>
          </w:p>
        </w:tc>
        <w:tc>
          <w:tcPr>
            <w:tcW w:w="668" w:type="dxa"/>
            <w:shd w:val="clear" w:color="auto" w:fill="auto"/>
          </w:tcPr>
          <w:p w:rsidR="0069529D"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Math</w:t>
            </w:r>
          </w:p>
        </w:tc>
        <w:tc>
          <w:tcPr>
            <w:tcW w:w="648" w:type="dxa"/>
            <w:shd w:val="clear" w:color="auto" w:fill="auto"/>
          </w:tcPr>
          <w:p w:rsidR="0069529D"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Lang</w:t>
            </w:r>
          </w:p>
        </w:tc>
        <w:tc>
          <w:tcPr>
            <w:tcW w:w="887" w:type="dxa"/>
            <w:shd w:val="clear" w:color="auto" w:fill="auto"/>
          </w:tcPr>
          <w:p w:rsidR="0069529D"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Reading</w:t>
            </w:r>
          </w:p>
        </w:tc>
        <w:tc>
          <w:tcPr>
            <w:tcW w:w="667" w:type="dxa"/>
            <w:shd w:val="clear" w:color="auto" w:fill="auto"/>
          </w:tcPr>
          <w:p w:rsidR="0069529D"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Math</w:t>
            </w:r>
          </w:p>
        </w:tc>
        <w:tc>
          <w:tcPr>
            <w:tcW w:w="643" w:type="dxa"/>
            <w:shd w:val="clear" w:color="auto" w:fill="auto"/>
          </w:tcPr>
          <w:p w:rsidR="0069529D"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Lang</w:t>
            </w:r>
          </w:p>
        </w:tc>
        <w:tc>
          <w:tcPr>
            <w:tcW w:w="887" w:type="dxa"/>
            <w:shd w:val="clear" w:color="auto" w:fill="auto"/>
          </w:tcPr>
          <w:p w:rsidR="0069529D"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Reading</w:t>
            </w:r>
          </w:p>
        </w:tc>
        <w:tc>
          <w:tcPr>
            <w:tcW w:w="667" w:type="dxa"/>
            <w:shd w:val="clear" w:color="auto" w:fill="auto"/>
          </w:tcPr>
          <w:p w:rsidR="0069529D"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Math</w:t>
            </w:r>
          </w:p>
        </w:tc>
        <w:tc>
          <w:tcPr>
            <w:tcW w:w="643" w:type="dxa"/>
            <w:shd w:val="clear" w:color="auto" w:fill="auto"/>
          </w:tcPr>
          <w:p w:rsidR="0069529D"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Lang</w:t>
            </w:r>
          </w:p>
        </w:tc>
      </w:tr>
      <w:tr w:rsidR="00A0156C" w:rsidTr="00D52C42">
        <w:tc>
          <w:tcPr>
            <w:tcW w:w="755" w:type="dxa"/>
            <w:shd w:val="clear" w:color="auto" w:fill="auto"/>
          </w:tcPr>
          <w:p w:rsidR="000F2FF9"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3</w:t>
            </w:r>
          </w:p>
        </w:tc>
        <w:tc>
          <w:tcPr>
            <w:tcW w:w="898"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33.3</w:t>
            </w:r>
          </w:p>
        </w:tc>
        <w:tc>
          <w:tcPr>
            <w:tcW w:w="674"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36.4</w:t>
            </w:r>
          </w:p>
        </w:tc>
        <w:tc>
          <w:tcPr>
            <w:tcW w:w="652"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30.3</w:t>
            </w:r>
          </w:p>
        </w:tc>
        <w:tc>
          <w:tcPr>
            <w:tcW w:w="887"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33.3</w:t>
            </w:r>
          </w:p>
        </w:tc>
        <w:tc>
          <w:tcPr>
            <w:tcW w:w="668" w:type="dxa"/>
            <w:shd w:val="clear" w:color="auto" w:fill="BFBFBF" w:themeFill="background1" w:themeFillShade="BF"/>
          </w:tcPr>
          <w:p w:rsidR="000F2FF9" w:rsidRPr="00617517" w:rsidRDefault="0069529D"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75.9</w:t>
            </w:r>
          </w:p>
        </w:tc>
        <w:tc>
          <w:tcPr>
            <w:tcW w:w="648"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39.3</w:t>
            </w:r>
          </w:p>
        </w:tc>
        <w:tc>
          <w:tcPr>
            <w:tcW w:w="88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60.7</w:t>
            </w:r>
          </w:p>
        </w:tc>
        <w:tc>
          <w:tcPr>
            <w:tcW w:w="667"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43.3</w:t>
            </w:r>
          </w:p>
        </w:tc>
        <w:tc>
          <w:tcPr>
            <w:tcW w:w="643"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66.7</w:t>
            </w:r>
          </w:p>
        </w:tc>
        <w:tc>
          <w:tcPr>
            <w:tcW w:w="887"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38.7</w:t>
            </w:r>
          </w:p>
        </w:tc>
        <w:tc>
          <w:tcPr>
            <w:tcW w:w="667"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21.9</w:t>
            </w:r>
          </w:p>
        </w:tc>
        <w:tc>
          <w:tcPr>
            <w:tcW w:w="643"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29.0</w:t>
            </w:r>
          </w:p>
        </w:tc>
      </w:tr>
      <w:tr w:rsidR="00A0156C" w:rsidTr="00D52C42">
        <w:tc>
          <w:tcPr>
            <w:tcW w:w="755" w:type="dxa"/>
            <w:shd w:val="clear" w:color="auto" w:fill="auto"/>
          </w:tcPr>
          <w:p w:rsidR="000F2FF9"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4</w:t>
            </w:r>
          </w:p>
        </w:tc>
        <w:tc>
          <w:tcPr>
            <w:tcW w:w="898"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50.0</w:t>
            </w:r>
          </w:p>
        </w:tc>
        <w:tc>
          <w:tcPr>
            <w:tcW w:w="674" w:type="dxa"/>
            <w:shd w:val="clear" w:color="auto" w:fill="BFBFBF" w:themeFill="background1" w:themeFillShade="BF"/>
          </w:tcPr>
          <w:p w:rsidR="000F2FF9" w:rsidRPr="00617517" w:rsidRDefault="0069529D" w:rsidP="00ED7C4A">
            <w:pPr>
              <w:spacing w:line="276" w:lineRule="auto"/>
              <w:rPr>
                <w:rFonts w:eastAsia="Times New Roman" w:cstheme="minorHAnsi"/>
                <w:color w:val="222222"/>
                <w:sz w:val="20"/>
                <w:szCs w:val="20"/>
                <w:highlight w:val="darkGray"/>
              </w:rPr>
            </w:pPr>
            <w:r w:rsidRPr="00617517">
              <w:rPr>
                <w:rFonts w:eastAsia="Times New Roman" w:cstheme="minorHAnsi"/>
                <w:color w:val="222222"/>
                <w:sz w:val="20"/>
                <w:szCs w:val="20"/>
                <w:highlight w:val="lightGray"/>
              </w:rPr>
              <w:t>57.9</w:t>
            </w:r>
          </w:p>
        </w:tc>
        <w:tc>
          <w:tcPr>
            <w:tcW w:w="652"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42.1</w:t>
            </w:r>
          </w:p>
        </w:tc>
        <w:tc>
          <w:tcPr>
            <w:tcW w:w="887" w:type="dxa"/>
            <w:shd w:val="clear" w:color="auto" w:fill="BFBFBF" w:themeFill="background1" w:themeFillShade="BF"/>
          </w:tcPr>
          <w:p w:rsidR="000F2FF9" w:rsidRPr="00617517" w:rsidRDefault="0069529D"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75.0</w:t>
            </w:r>
          </w:p>
        </w:tc>
        <w:tc>
          <w:tcPr>
            <w:tcW w:w="668" w:type="dxa"/>
            <w:shd w:val="clear" w:color="auto" w:fill="BFBFBF" w:themeFill="background1" w:themeFillShade="BF"/>
          </w:tcPr>
          <w:p w:rsidR="000F2FF9" w:rsidRPr="00617517" w:rsidRDefault="0069529D"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62.2</w:t>
            </w:r>
          </w:p>
        </w:tc>
        <w:tc>
          <w:tcPr>
            <w:tcW w:w="648"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74.3</w:t>
            </w:r>
          </w:p>
        </w:tc>
        <w:tc>
          <w:tcPr>
            <w:tcW w:w="88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64.3</w:t>
            </w:r>
          </w:p>
        </w:tc>
        <w:tc>
          <w:tcPr>
            <w:tcW w:w="66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60.7</w:t>
            </w:r>
          </w:p>
        </w:tc>
        <w:tc>
          <w:tcPr>
            <w:tcW w:w="643"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71.4</w:t>
            </w:r>
          </w:p>
        </w:tc>
        <w:tc>
          <w:tcPr>
            <w:tcW w:w="887"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50.0</w:t>
            </w:r>
          </w:p>
        </w:tc>
        <w:tc>
          <w:tcPr>
            <w:tcW w:w="66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highlight w:val="lightGray"/>
              </w:rPr>
              <w:t>67.9</w:t>
            </w:r>
          </w:p>
        </w:tc>
        <w:tc>
          <w:tcPr>
            <w:tcW w:w="643"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48.1</w:t>
            </w:r>
          </w:p>
        </w:tc>
      </w:tr>
      <w:tr w:rsidR="00A0156C" w:rsidTr="00D52C42">
        <w:tc>
          <w:tcPr>
            <w:tcW w:w="755" w:type="dxa"/>
            <w:shd w:val="clear" w:color="auto" w:fill="auto"/>
          </w:tcPr>
          <w:p w:rsidR="000F2FF9"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5</w:t>
            </w:r>
          </w:p>
        </w:tc>
        <w:tc>
          <w:tcPr>
            <w:tcW w:w="898"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39.1</w:t>
            </w:r>
          </w:p>
        </w:tc>
        <w:tc>
          <w:tcPr>
            <w:tcW w:w="674"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34.8</w:t>
            </w:r>
          </w:p>
        </w:tc>
        <w:tc>
          <w:tcPr>
            <w:tcW w:w="652"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39.1</w:t>
            </w:r>
          </w:p>
        </w:tc>
        <w:tc>
          <w:tcPr>
            <w:tcW w:w="887" w:type="dxa"/>
            <w:shd w:val="clear" w:color="auto" w:fill="BFBFBF" w:themeFill="background1" w:themeFillShade="BF"/>
          </w:tcPr>
          <w:p w:rsidR="000F2FF9" w:rsidRPr="00617517" w:rsidRDefault="0069529D"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70</w:t>
            </w:r>
            <w:r w:rsidR="00A0156C" w:rsidRPr="00617517">
              <w:rPr>
                <w:rFonts w:eastAsia="Times New Roman" w:cstheme="minorHAnsi"/>
                <w:color w:val="222222"/>
                <w:sz w:val="20"/>
                <w:szCs w:val="20"/>
                <w:highlight w:val="lightGray"/>
              </w:rPr>
              <w:t>.</w:t>
            </w:r>
            <w:r w:rsidRPr="00617517">
              <w:rPr>
                <w:rFonts w:eastAsia="Times New Roman" w:cstheme="minorHAnsi"/>
                <w:color w:val="222222"/>
                <w:sz w:val="20"/>
                <w:szCs w:val="20"/>
                <w:highlight w:val="lightGray"/>
              </w:rPr>
              <w:t>8</w:t>
            </w:r>
          </w:p>
        </w:tc>
        <w:tc>
          <w:tcPr>
            <w:tcW w:w="668" w:type="dxa"/>
            <w:shd w:val="clear" w:color="auto" w:fill="BFBFBF" w:themeFill="background1" w:themeFillShade="BF"/>
          </w:tcPr>
          <w:p w:rsidR="000F2FF9" w:rsidRPr="00617517" w:rsidRDefault="0069529D"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66.7</w:t>
            </w:r>
          </w:p>
        </w:tc>
        <w:tc>
          <w:tcPr>
            <w:tcW w:w="648"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83.3</w:t>
            </w:r>
          </w:p>
        </w:tc>
        <w:tc>
          <w:tcPr>
            <w:tcW w:w="88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56.8</w:t>
            </w:r>
          </w:p>
        </w:tc>
        <w:tc>
          <w:tcPr>
            <w:tcW w:w="66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57.1</w:t>
            </w:r>
          </w:p>
        </w:tc>
        <w:tc>
          <w:tcPr>
            <w:tcW w:w="643"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58.3</w:t>
            </w:r>
          </w:p>
        </w:tc>
        <w:tc>
          <w:tcPr>
            <w:tcW w:w="887"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48.4</w:t>
            </w:r>
          </w:p>
        </w:tc>
        <w:tc>
          <w:tcPr>
            <w:tcW w:w="667"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33.3</w:t>
            </w:r>
          </w:p>
        </w:tc>
        <w:tc>
          <w:tcPr>
            <w:tcW w:w="643"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58.1</w:t>
            </w:r>
          </w:p>
        </w:tc>
      </w:tr>
      <w:tr w:rsidR="00A0156C" w:rsidTr="00D52C42">
        <w:tc>
          <w:tcPr>
            <w:tcW w:w="755" w:type="dxa"/>
            <w:shd w:val="clear" w:color="auto" w:fill="auto"/>
          </w:tcPr>
          <w:p w:rsidR="000F2FF9"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6</w:t>
            </w:r>
          </w:p>
        </w:tc>
        <w:tc>
          <w:tcPr>
            <w:tcW w:w="898"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42.9</w:t>
            </w:r>
          </w:p>
        </w:tc>
        <w:tc>
          <w:tcPr>
            <w:tcW w:w="674"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37.0</w:t>
            </w:r>
          </w:p>
        </w:tc>
        <w:tc>
          <w:tcPr>
            <w:tcW w:w="652"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29.6</w:t>
            </w:r>
          </w:p>
        </w:tc>
        <w:tc>
          <w:tcPr>
            <w:tcW w:w="887"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48.0</w:t>
            </w:r>
          </w:p>
        </w:tc>
        <w:tc>
          <w:tcPr>
            <w:tcW w:w="668" w:type="dxa"/>
            <w:shd w:val="clear" w:color="auto" w:fill="BFBFBF" w:themeFill="background1" w:themeFillShade="BF"/>
          </w:tcPr>
          <w:p w:rsidR="000F2FF9" w:rsidRPr="00617517" w:rsidRDefault="0069529D"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72.0</w:t>
            </w:r>
          </w:p>
        </w:tc>
        <w:tc>
          <w:tcPr>
            <w:tcW w:w="648"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88.0</w:t>
            </w:r>
          </w:p>
        </w:tc>
        <w:tc>
          <w:tcPr>
            <w:tcW w:w="88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53.8</w:t>
            </w:r>
          </w:p>
        </w:tc>
        <w:tc>
          <w:tcPr>
            <w:tcW w:w="66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61.5</w:t>
            </w:r>
          </w:p>
        </w:tc>
        <w:tc>
          <w:tcPr>
            <w:tcW w:w="643"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66.7</w:t>
            </w:r>
          </w:p>
        </w:tc>
        <w:tc>
          <w:tcPr>
            <w:tcW w:w="88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60.0</w:t>
            </w:r>
          </w:p>
        </w:tc>
        <w:tc>
          <w:tcPr>
            <w:tcW w:w="66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51.4</w:t>
            </w:r>
          </w:p>
        </w:tc>
        <w:tc>
          <w:tcPr>
            <w:tcW w:w="643"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54.3</w:t>
            </w:r>
          </w:p>
        </w:tc>
      </w:tr>
      <w:tr w:rsidR="00A0156C" w:rsidTr="00D52C42">
        <w:tc>
          <w:tcPr>
            <w:tcW w:w="755" w:type="dxa"/>
            <w:shd w:val="clear" w:color="auto" w:fill="auto"/>
          </w:tcPr>
          <w:p w:rsidR="000F2FF9"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7</w:t>
            </w:r>
          </w:p>
        </w:tc>
        <w:tc>
          <w:tcPr>
            <w:tcW w:w="898"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25.0</w:t>
            </w:r>
          </w:p>
        </w:tc>
        <w:tc>
          <w:tcPr>
            <w:tcW w:w="674"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40.0</w:t>
            </w:r>
          </w:p>
        </w:tc>
        <w:tc>
          <w:tcPr>
            <w:tcW w:w="652"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21.4</w:t>
            </w:r>
          </w:p>
        </w:tc>
        <w:tc>
          <w:tcPr>
            <w:tcW w:w="887"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41.4</w:t>
            </w:r>
          </w:p>
        </w:tc>
        <w:tc>
          <w:tcPr>
            <w:tcW w:w="668"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40.2</w:t>
            </w:r>
          </w:p>
        </w:tc>
        <w:tc>
          <w:tcPr>
            <w:tcW w:w="648"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59.0</w:t>
            </w:r>
          </w:p>
        </w:tc>
        <w:tc>
          <w:tcPr>
            <w:tcW w:w="887"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17.2</w:t>
            </w:r>
          </w:p>
        </w:tc>
        <w:tc>
          <w:tcPr>
            <w:tcW w:w="667"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48.3</w:t>
            </w:r>
          </w:p>
        </w:tc>
        <w:tc>
          <w:tcPr>
            <w:tcW w:w="643"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46.7</w:t>
            </w:r>
          </w:p>
        </w:tc>
        <w:tc>
          <w:tcPr>
            <w:tcW w:w="88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64.0</w:t>
            </w:r>
          </w:p>
        </w:tc>
        <w:tc>
          <w:tcPr>
            <w:tcW w:w="667"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23.1</w:t>
            </w:r>
          </w:p>
        </w:tc>
        <w:tc>
          <w:tcPr>
            <w:tcW w:w="643"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73.1</w:t>
            </w:r>
          </w:p>
        </w:tc>
      </w:tr>
      <w:tr w:rsidR="00A0156C" w:rsidTr="00D52C42">
        <w:tc>
          <w:tcPr>
            <w:tcW w:w="755" w:type="dxa"/>
            <w:shd w:val="clear" w:color="auto" w:fill="auto"/>
          </w:tcPr>
          <w:p w:rsidR="000F2FF9"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8</w:t>
            </w:r>
          </w:p>
        </w:tc>
        <w:tc>
          <w:tcPr>
            <w:tcW w:w="898"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30.7</w:t>
            </w:r>
          </w:p>
        </w:tc>
        <w:tc>
          <w:tcPr>
            <w:tcW w:w="674"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25.0</w:t>
            </w:r>
          </w:p>
        </w:tc>
        <w:tc>
          <w:tcPr>
            <w:tcW w:w="652"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41.9</w:t>
            </w:r>
          </w:p>
        </w:tc>
        <w:tc>
          <w:tcPr>
            <w:tcW w:w="887"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43.8</w:t>
            </w:r>
          </w:p>
        </w:tc>
        <w:tc>
          <w:tcPr>
            <w:tcW w:w="668"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50.0</w:t>
            </w:r>
          </w:p>
        </w:tc>
        <w:tc>
          <w:tcPr>
            <w:tcW w:w="648"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33.3</w:t>
            </w:r>
          </w:p>
        </w:tc>
        <w:tc>
          <w:tcPr>
            <w:tcW w:w="887"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28.9</w:t>
            </w:r>
          </w:p>
        </w:tc>
        <w:tc>
          <w:tcPr>
            <w:tcW w:w="667"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37.8</w:t>
            </w:r>
          </w:p>
        </w:tc>
        <w:tc>
          <w:tcPr>
            <w:tcW w:w="643"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44.4</w:t>
            </w:r>
          </w:p>
        </w:tc>
        <w:tc>
          <w:tcPr>
            <w:tcW w:w="88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85.2</w:t>
            </w:r>
          </w:p>
        </w:tc>
        <w:tc>
          <w:tcPr>
            <w:tcW w:w="667"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44.4</w:t>
            </w:r>
          </w:p>
        </w:tc>
        <w:tc>
          <w:tcPr>
            <w:tcW w:w="643"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71.4</w:t>
            </w:r>
          </w:p>
        </w:tc>
      </w:tr>
      <w:tr w:rsidR="00A0156C" w:rsidTr="00D52C42">
        <w:tc>
          <w:tcPr>
            <w:tcW w:w="755" w:type="dxa"/>
            <w:shd w:val="clear" w:color="auto" w:fill="auto"/>
          </w:tcPr>
          <w:p w:rsidR="000F2FF9"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9</w:t>
            </w:r>
          </w:p>
        </w:tc>
        <w:tc>
          <w:tcPr>
            <w:tcW w:w="898"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38.7</w:t>
            </w:r>
          </w:p>
        </w:tc>
        <w:tc>
          <w:tcPr>
            <w:tcW w:w="674"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34.8</w:t>
            </w:r>
          </w:p>
        </w:tc>
        <w:tc>
          <w:tcPr>
            <w:tcW w:w="652"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38.7</w:t>
            </w:r>
          </w:p>
        </w:tc>
        <w:tc>
          <w:tcPr>
            <w:tcW w:w="887" w:type="dxa"/>
            <w:shd w:val="clear" w:color="auto" w:fill="BFBFBF" w:themeFill="background1" w:themeFillShade="BF"/>
          </w:tcPr>
          <w:p w:rsidR="000F2FF9" w:rsidRPr="00617517" w:rsidRDefault="0069529D"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55.2</w:t>
            </w:r>
          </w:p>
        </w:tc>
        <w:tc>
          <w:tcPr>
            <w:tcW w:w="668"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73.1</w:t>
            </w:r>
          </w:p>
        </w:tc>
        <w:tc>
          <w:tcPr>
            <w:tcW w:w="648"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57.1</w:t>
            </w:r>
          </w:p>
        </w:tc>
        <w:tc>
          <w:tcPr>
            <w:tcW w:w="88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65.2</w:t>
            </w:r>
          </w:p>
        </w:tc>
        <w:tc>
          <w:tcPr>
            <w:tcW w:w="66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52.2</w:t>
            </w:r>
          </w:p>
        </w:tc>
        <w:tc>
          <w:tcPr>
            <w:tcW w:w="643"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43.5</w:t>
            </w:r>
          </w:p>
        </w:tc>
        <w:tc>
          <w:tcPr>
            <w:tcW w:w="88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94.1</w:t>
            </w:r>
          </w:p>
        </w:tc>
        <w:tc>
          <w:tcPr>
            <w:tcW w:w="66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67.6</w:t>
            </w:r>
          </w:p>
        </w:tc>
        <w:tc>
          <w:tcPr>
            <w:tcW w:w="643"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53.1</w:t>
            </w:r>
          </w:p>
        </w:tc>
      </w:tr>
      <w:tr w:rsidR="00A0156C" w:rsidTr="00D52C42">
        <w:tc>
          <w:tcPr>
            <w:tcW w:w="755" w:type="dxa"/>
            <w:shd w:val="clear" w:color="auto" w:fill="auto"/>
          </w:tcPr>
          <w:p w:rsidR="000F2FF9" w:rsidRPr="009321A8" w:rsidRDefault="0069529D"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10</w:t>
            </w:r>
          </w:p>
        </w:tc>
        <w:tc>
          <w:tcPr>
            <w:tcW w:w="898" w:type="dxa"/>
            <w:shd w:val="clear" w:color="auto" w:fill="auto"/>
          </w:tcPr>
          <w:p w:rsidR="000F2FF9" w:rsidRPr="00617517" w:rsidRDefault="000F2FF9" w:rsidP="00ED7C4A">
            <w:pPr>
              <w:spacing w:line="276" w:lineRule="auto"/>
              <w:rPr>
                <w:rFonts w:eastAsia="Times New Roman" w:cstheme="minorHAnsi"/>
                <w:color w:val="222222"/>
                <w:sz w:val="20"/>
                <w:szCs w:val="20"/>
              </w:rPr>
            </w:pPr>
          </w:p>
        </w:tc>
        <w:tc>
          <w:tcPr>
            <w:tcW w:w="674" w:type="dxa"/>
            <w:shd w:val="clear" w:color="auto" w:fill="auto"/>
          </w:tcPr>
          <w:p w:rsidR="000F2FF9" w:rsidRPr="00617517" w:rsidRDefault="000F2FF9" w:rsidP="00ED7C4A">
            <w:pPr>
              <w:spacing w:line="276" w:lineRule="auto"/>
              <w:rPr>
                <w:rFonts w:eastAsia="Times New Roman" w:cstheme="minorHAnsi"/>
                <w:color w:val="222222"/>
                <w:sz w:val="20"/>
                <w:szCs w:val="20"/>
              </w:rPr>
            </w:pPr>
          </w:p>
        </w:tc>
        <w:tc>
          <w:tcPr>
            <w:tcW w:w="652" w:type="dxa"/>
            <w:shd w:val="clear" w:color="auto" w:fill="auto"/>
          </w:tcPr>
          <w:p w:rsidR="000F2FF9" w:rsidRPr="00617517" w:rsidRDefault="000F2FF9" w:rsidP="00ED7C4A">
            <w:pPr>
              <w:spacing w:line="276" w:lineRule="auto"/>
              <w:rPr>
                <w:rFonts w:eastAsia="Times New Roman" w:cstheme="minorHAnsi"/>
                <w:color w:val="222222"/>
                <w:sz w:val="20"/>
                <w:szCs w:val="20"/>
              </w:rPr>
            </w:pPr>
          </w:p>
        </w:tc>
        <w:tc>
          <w:tcPr>
            <w:tcW w:w="887" w:type="dxa"/>
            <w:shd w:val="clear" w:color="auto" w:fill="auto"/>
          </w:tcPr>
          <w:p w:rsidR="000F2FF9" w:rsidRPr="00617517" w:rsidRDefault="0069529D"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21.5</w:t>
            </w:r>
          </w:p>
        </w:tc>
        <w:tc>
          <w:tcPr>
            <w:tcW w:w="668"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81.3</w:t>
            </w:r>
          </w:p>
        </w:tc>
        <w:tc>
          <w:tcPr>
            <w:tcW w:w="648"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82.1</w:t>
            </w:r>
          </w:p>
        </w:tc>
        <w:tc>
          <w:tcPr>
            <w:tcW w:w="88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84.4</w:t>
            </w:r>
          </w:p>
        </w:tc>
        <w:tc>
          <w:tcPr>
            <w:tcW w:w="66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66.7</w:t>
            </w:r>
          </w:p>
        </w:tc>
        <w:tc>
          <w:tcPr>
            <w:tcW w:w="643"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74.2</w:t>
            </w:r>
          </w:p>
        </w:tc>
        <w:tc>
          <w:tcPr>
            <w:tcW w:w="887" w:type="dxa"/>
            <w:shd w:val="clear" w:color="auto" w:fill="BFBFBF" w:themeFill="background1" w:themeFillShade="BF"/>
          </w:tcPr>
          <w:p w:rsidR="000F2FF9" w:rsidRPr="00617517" w:rsidRDefault="00A0156C" w:rsidP="00ED7C4A">
            <w:pPr>
              <w:spacing w:line="276" w:lineRule="auto"/>
              <w:rPr>
                <w:rFonts w:eastAsia="Times New Roman" w:cstheme="minorHAnsi"/>
                <w:color w:val="222222"/>
                <w:sz w:val="20"/>
                <w:szCs w:val="20"/>
                <w:highlight w:val="lightGray"/>
              </w:rPr>
            </w:pPr>
            <w:r w:rsidRPr="00617517">
              <w:rPr>
                <w:rFonts w:eastAsia="Times New Roman" w:cstheme="minorHAnsi"/>
                <w:color w:val="222222"/>
                <w:sz w:val="20"/>
                <w:szCs w:val="20"/>
                <w:highlight w:val="lightGray"/>
              </w:rPr>
              <w:t>66.7</w:t>
            </w:r>
          </w:p>
        </w:tc>
        <w:tc>
          <w:tcPr>
            <w:tcW w:w="667"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52.4</w:t>
            </w:r>
          </w:p>
        </w:tc>
        <w:tc>
          <w:tcPr>
            <w:tcW w:w="643" w:type="dxa"/>
            <w:shd w:val="clear" w:color="auto" w:fill="auto"/>
          </w:tcPr>
          <w:p w:rsidR="000F2FF9" w:rsidRPr="00617517" w:rsidRDefault="00A0156C"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52.4</w:t>
            </w:r>
          </w:p>
        </w:tc>
      </w:tr>
      <w:tr w:rsidR="00A0156C" w:rsidTr="00A0156C">
        <w:tc>
          <w:tcPr>
            <w:tcW w:w="9576" w:type="dxa"/>
            <w:gridSpan w:val="13"/>
            <w:shd w:val="clear" w:color="auto" w:fill="auto"/>
          </w:tcPr>
          <w:p w:rsidR="00A0156C" w:rsidRPr="00A0156C" w:rsidRDefault="00A0156C" w:rsidP="00ED7C4A">
            <w:pPr>
              <w:spacing w:line="276" w:lineRule="auto"/>
              <w:rPr>
                <w:rFonts w:ascii="Calibri" w:eastAsia="Times New Roman" w:hAnsi="Calibri" w:cs="Calibri"/>
                <w:color w:val="222222"/>
                <w:sz w:val="16"/>
                <w:szCs w:val="16"/>
              </w:rPr>
            </w:pPr>
            <w:r>
              <w:rPr>
                <w:rFonts w:ascii="Calibri" w:eastAsia="Times New Roman" w:hAnsi="Calibri" w:cs="Calibri"/>
                <w:color w:val="222222"/>
                <w:sz w:val="16"/>
                <w:szCs w:val="16"/>
              </w:rPr>
              <w:t>Note: Shaded area indicates test results exceeded District’s 55% goal.</w:t>
            </w:r>
          </w:p>
        </w:tc>
      </w:tr>
      <w:tr w:rsidR="00A0156C" w:rsidTr="00A0156C">
        <w:tc>
          <w:tcPr>
            <w:tcW w:w="9576" w:type="dxa"/>
            <w:gridSpan w:val="13"/>
            <w:shd w:val="clear" w:color="auto" w:fill="auto"/>
          </w:tcPr>
          <w:p w:rsidR="00A0156C" w:rsidRPr="00024474" w:rsidRDefault="00A0156C" w:rsidP="000D0811">
            <w:pPr>
              <w:spacing w:line="276" w:lineRule="auto"/>
              <w:rPr>
                <w:rFonts w:ascii="Calibri" w:eastAsia="Times New Roman" w:hAnsi="Calibri" w:cs="Calibri"/>
                <w:color w:val="222222"/>
                <w:sz w:val="16"/>
                <w:szCs w:val="16"/>
              </w:rPr>
            </w:pPr>
            <w:r w:rsidRPr="00024474">
              <w:rPr>
                <w:rFonts w:ascii="Calibri" w:eastAsia="Times New Roman" w:hAnsi="Calibri" w:cs="Calibri"/>
                <w:color w:val="222222"/>
                <w:sz w:val="16"/>
                <w:szCs w:val="16"/>
              </w:rPr>
              <w:t>Source:</w:t>
            </w:r>
            <w:r w:rsidR="00024474" w:rsidRPr="00024474">
              <w:rPr>
                <w:rFonts w:ascii="Calibri" w:eastAsia="Times New Roman" w:hAnsi="Calibri" w:cs="Calibri"/>
                <w:color w:val="222222"/>
                <w:sz w:val="16"/>
                <w:szCs w:val="16"/>
              </w:rPr>
              <w:t xml:space="preserve">  Northwest E</w:t>
            </w:r>
            <w:r w:rsidR="000D0811">
              <w:rPr>
                <w:rFonts w:ascii="Calibri" w:eastAsia="Times New Roman" w:hAnsi="Calibri" w:cs="Calibri"/>
                <w:color w:val="222222"/>
                <w:sz w:val="16"/>
                <w:szCs w:val="16"/>
              </w:rPr>
              <w:t>valuation</w:t>
            </w:r>
            <w:r w:rsidR="00024474" w:rsidRPr="00024474">
              <w:rPr>
                <w:rFonts w:ascii="Calibri" w:eastAsia="Times New Roman" w:hAnsi="Calibri" w:cs="Calibri"/>
                <w:color w:val="222222"/>
                <w:sz w:val="16"/>
                <w:szCs w:val="16"/>
              </w:rPr>
              <w:t xml:space="preserve"> Ass</w:t>
            </w:r>
            <w:r w:rsidR="000D0811">
              <w:rPr>
                <w:rFonts w:ascii="Calibri" w:eastAsia="Times New Roman" w:hAnsi="Calibri" w:cs="Calibri"/>
                <w:color w:val="222222"/>
                <w:sz w:val="16"/>
                <w:szCs w:val="16"/>
              </w:rPr>
              <w:t>ociation</w:t>
            </w:r>
            <w:r w:rsidR="00024474" w:rsidRPr="00024474">
              <w:rPr>
                <w:rFonts w:ascii="Calibri" w:eastAsia="Times New Roman" w:hAnsi="Calibri" w:cs="Calibri"/>
                <w:color w:val="222222"/>
                <w:sz w:val="16"/>
                <w:szCs w:val="16"/>
              </w:rPr>
              <w:t>, 2008-2012</w:t>
            </w:r>
          </w:p>
        </w:tc>
      </w:tr>
    </w:tbl>
    <w:p w:rsidR="000F2FF9" w:rsidRPr="00617517" w:rsidRDefault="000F2FF9" w:rsidP="00ED7C4A">
      <w:pPr>
        <w:shd w:val="clear" w:color="auto" w:fill="FFFFFF"/>
        <w:spacing w:after="0"/>
        <w:rPr>
          <w:rFonts w:ascii="Calibri" w:eastAsia="Times New Roman" w:hAnsi="Calibri" w:cs="Calibri"/>
          <w:color w:val="222222"/>
          <w:sz w:val="24"/>
          <w:szCs w:val="24"/>
        </w:rPr>
      </w:pPr>
    </w:p>
    <w:p w:rsidR="00784E5E" w:rsidRDefault="00A0156C" w:rsidP="00ED7C4A">
      <w:pPr>
        <w:shd w:val="clear" w:color="auto" w:fill="FFFFFF"/>
        <w:spacing w:after="0"/>
        <w:rPr>
          <w:rFonts w:ascii="Calibri" w:eastAsia="Times New Roman" w:hAnsi="Calibri" w:cs="Calibri"/>
          <w:color w:val="222222"/>
          <w:sz w:val="24"/>
          <w:szCs w:val="24"/>
        </w:rPr>
      </w:pPr>
      <w:r w:rsidRPr="00617517">
        <w:rPr>
          <w:rFonts w:ascii="Calibri" w:eastAsia="Times New Roman" w:hAnsi="Calibri" w:cs="Calibri"/>
          <w:color w:val="222222"/>
          <w:sz w:val="24"/>
          <w:szCs w:val="24"/>
        </w:rPr>
        <w:t>Each year, t</w:t>
      </w:r>
      <w:r w:rsidR="000F2FF9" w:rsidRPr="00617517">
        <w:rPr>
          <w:rFonts w:ascii="Calibri" w:eastAsia="Times New Roman" w:hAnsi="Calibri" w:cs="Calibri"/>
          <w:color w:val="222222"/>
          <w:sz w:val="24"/>
          <w:szCs w:val="24"/>
        </w:rPr>
        <w:t>he State administers the N</w:t>
      </w:r>
      <w:r w:rsidR="001E5E35">
        <w:rPr>
          <w:rFonts w:ascii="Calibri" w:eastAsia="Times New Roman" w:hAnsi="Calibri" w:cs="Calibri"/>
          <w:color w:val="222222"/>
          <w:sz w:val="24"/>
          <w:szCs w:val="24"/>
        </w:rPr>
        <w:t xml:space="preserve">orthwest </w:t>
      </w:r>
      <w:r w:rsidR="000F2FF9" w:rsidRPr="00617517">
        <w:rPr>
          <w:rFonts w:ascii="Calibri" w:eastAsia="Times New Roman" w:hAnsi="Calibri" w:cs="Calibri"/>
          <w:color w:val="222222"/>
          <w:sz w:val="24"/>
          <w:szCs w:val="24"/>
        </w:rPr>
        <w:t>E</w:t>
      </w:r>
      <w:r w:rsidR="001E5E35">
        <w:rPr>
          <w:rFonts w:ascii="Calibri" w:eastAsia="Times New Roman" w:hAnsi="Calibri" w:cs="Calibri"/>
          <w:color w:val="222222"/>
          <w:sz w:val="24"/>
          <w:szCs w:val="24"/>
        </w:rPr>
        <w:t xml:space="preserve">valuation </w:t>
      </w:r>
      <w:r w:rsidR="000F2FF9" w:rsidRPr="00617517">
        <w:rPr>
          <w:rFonts w:ascii="Calibri" w:eastAsia="Times New Roman" w:hAnsi="Calibri" w:cs="Calibri"/>
          <w:color w:val="222222"/>
          <w:sz w:val="24"/>
          <w:szCs w:val="24"/>
        </w:rPr>
        <w:t>A</w:t>
      </w:r>
      <w:r w:rsidR="001E5E35">
        <w:rPr>
          <w:rFonts w:ascii="Calibri" w:eastAsia="Times New Roman" w:hAnsi="Calibri" w:cs="Calibri"/>
          <w:color w:val="222222"/>
          <w:sz w:val="24"/>
          <w:szCs w:val="24"/>
        </w:rPr>
        <w:t>ssociation (NWEA)</w:t>
      </w:r>
      <w:r w:rsidR="000F2FF9" w:rsidRPr="00617517">
        <w:rPr>
          <w:rFonts w:ascii="Calibri" w:eastAsia="Times New Roman" w:hAnsi="Calibri" w:cs="Calibri"/>
          <w:color w:val="222222"/>
          <w:sz w:val="24"/>
          <w:szCs w:val="24"/>
        </w:rPr>
        <w:t xml:space="preserve"> assessment Test to students in the 4</w:t>
      </w:r>
      <w:r w:rsidR="000F2FF9" w:rsidRPr="00617517">
        <w:rPr>
          <w:rFonts w:ascii="Calibri" w:eastAsia="Times New Roman" w:hAnsi="Calibri" w:cs="Calibri"/>
          <w:color w:val="222222"/>
          <w:sz w:val="24"/>
          <w:szCs w:val="24"/>
          <w:vertAlign w:val="superscript"/>
        </w:rPr>
        <w:t>th</w:t>
      </w:r>
      <w:r w:rsidR="000F2FF9" w:rsidRPr="00617517">
        <w:rPr>
          <w:rFonts w:ascii="Calibri" w:eastAsia="Times New Roman" w:hAnsi="Calibri" w:cs="Calibri"/>
          <w:color w:val="222222"/>
          <w:sz w:val="24"/>
          <w:szCs w:val="24"/>
        </w:rPr>
        <w:t>, 8</w:t>
      </w:r>
      <w:r w:rsidR="000F2FF9" w:rsidRPr="00617517">
        <w:rPr>
          <w:rFonts w:ascii="Calibri" w:eastAsia="Times New Roman" w:hAnsi="Calibri" w:cs="Calibri"/>
          <w:color w:val="222222"/>
          <w:sz w:val="24"/>
          <w:szCs w:val="24"/>
          <w:vertAlign w:val="superscript"/>
        </w:rPr>
        <w:t>th</w:t>
      </w:r>
      <w:r w:rsidR="000F2FF9" w:rsidRPr="00617517">
        <w:rPr>
          <w:rFonts w:ascii="Calibri" w:eastAsia="Times New Roman" w:hAnsi="Calibri" w:cs="Calibri"/>
          <w:color w:val="222222"/>
          <w:sz w:val="24"/>
          <w:szCs w:val="24"/>
        </w:rPr>
        <w:t>, and 11</w:t>
      </w:r>
      <w:r w:rsidR="000F2FF9" w:rsidRPr="00617517">
        <w:rPr>
          <w:rFonts w:ascii="Calibri" w:eastAsia="Times New Roman" w:hAnsi="Calibri" w:cs="Calibri"/>
          <w:color w:val="222222"/>
          <w:sz w:val="24"/>
          <w:szCs w:val="24"/>
          <w:vertAlign w:val="superscript"/>
        </w:rPr>
        <w:t>th</w:t>
      </w:r>
      <w:r w:rsidR="000F2FF9" w:rsidRPr="00617517">
        <w:rPr>
          <w:rFonts w:ascii="Calibri" w:eastAsia="Times New Roman" w:hAnsi="Calibri" w:cs="Calibri"/>
          <w:color w:val="222222"/>
          <w:sz w:val="24"/>
          <w:szCs w:val="24"/>
        </w:rPr>
        <w:t xml:space="preserve"> grades. The Fort Street School scored below the state averages in reading in 2011-2012. The</w:t>
      </w:r>
      <w:r w:rsidR="003B3B44">
        <w:rPr>
          <w:rFonts w:ascii="Calibri" w:eastAsia="Times New Roman" w:hAnsi="Calibri" w:cs="Calibri"/>
          <w:color w:val="222222"/>
          <w:sz w:val="24"/>
          <w:szCs w:val="24"/>
        </w:rPr>
        <w:t xml:space="preserve"> </w:t>
      </w:r>
      <w:r w:rsidR="00AF13F9" w:rsidRPr="00617517">
        <w:rPr>
          <w:rFonts w:ascii="Calibri" w:eastAsia="Times New Roman" w:hAnsi="Calibri" w:cs="Calibri"/>
          <w:color w:val="222222"/>
          <w:sz w:val="24"/>
          <w:szCs w:val="24"/>
        </w:rPr>
        <w:t xml:space="preserve">Junior- Senior High School </w:t>
      </w:r>
      <w:r w:rsidR="00515AFF">
        <w:rPr>
          <w:rFonts w:ascii="Calibri" w:eastAsia="Times New Roman" w:hAnsi="Calibri" w:cs="Calibri"/>
          <w:color w:val="222222"/>
          <w:sz w:val="24"/>
          <w:szCs w:val="24"/>
        </w:rPr>
        <w:t xml:space="preserve">continued to improve its performance in critical reading and mathematics over the two previous academic years, but still score below the state average. Scores in writing and science were the same as the previous year, still below the state average. Overall, the District </w:t>
      </w:r>
      <w:r w:rsidR="00AF13F9" w:rsidRPr="00617517">
        <w:rPr>
          <w:rFonts w:ascii="Calibri" w:eastAsia="Times New Roman" w:hAnsi="Calibri" w:cs="Calibri"/>
          <w:color w:val="222222"/>
          <w:sz w:val="24"/>
          <w:szCs w:val="24"/>
        </w:rPr>
        <w:t xml:space="preserve">consistently exceeded </w:t>
      </w:r>
      <w:r w:rsidR="00515AFF">
        <w:rPr>
          <w:rFonts w:ascii="Calibri" w:eastAsia="Times New Roman" w:hAnsi="Calibri" w:cs="Calibri"/>
          <w:color w:val="222222"/>
          <w:sz w:val="24"/>
          <w:szCs w:val="24"/>
        </w:rPr>
        <w:t>its</w:t>
      </w:r>
      <w:r w:rsidR="00AF13F9" w:rsidRPr="00617517">
        <w:rPr>
          <w:rFonts w:ascii="Calibri" w:eastAsia="Times New Roman" w:hAnsi="Calibri" w:cs="Calibri"/>
          <w:color w:val="222222"/>
          <w:sz w:val="24"/>
          <w:szCs w:val="24"/>
        </w:rPr>
        <w:t xml:space="preserve"> 55% goal in reading in all grades and exceeded its goal in math and language in some grades.</w:t>
      </w:r>
    </w:p>
    <w:p w:rsidR="00C9177E" w:rsidRDefault="00C9177E" w:rsidP="00ED7C4A">
      <w:pPr>
        <w:shd w:val="clear" w:color="auto" w:fill="FFFFFF"/>
        <w:spacing w:after="0"/>
        <w:rPr>
          <w:rFonts w:ascii="Calibri" w:eastAsia="Times New Roman" w:hAnsi="Calibri" w:cs="Calibri"/>
          <w:color w:val="222222"/>
          <w:sz w:val="24"/>
          <w:szCs w:val="24"/>
        </w:rPr>
      </w:pPr>
    </w:p>
    <w:tbl>
      <w:tblPr>
        <w:tblStyle w:val="TableGrid"/>
        <w:tblW w:w="0" w:type="auto"/>
        <w:tblLook w:val="04A0"/>
      </w:tblPr>
      <w:tblGrid>
        <w:gridCol w:w="957"/>
        <w:gridCol w:w="957"/>
        <w:gridCol w:w="957"/>
        <w:gridCol w:w="957"/>
        <w:gridCol w:w="958"/>
        <w:gridCol w:w="958"/>
        <w:gridCol w:w="958"/>
        <w:gridCol w:w="958"/>
        <w:gridCol w:w="958"/>
        <w:gridCol w:w="958"/>
      </w:tblGrid>
      <w:tr w:rsidR="00AF13F9" w:rsidTr="00954475">
        <w:tc>
          <w:tcPr>
            <w:tcW w:w="9576" w:type="dxa"/>
            <w:gridSpan w:val="10"/>
          </w:tcPr>
          <w:p w:rsidR="00AF13F9" w:rsidRPr="009321A8" w:rsidRDefault="00AF13F9" w:rsidP="00453DA4">
            <w:pPr>
              <w:spacing w:line="276" w:lineRule="auto"/>
              <w:rPr>
                <w:rFonts w:ascii="Calibri" w:eastAsia="Times New Roman" w:hAnsi="Calibri" w:cs="Calibri"/>
                <w:b/>
                <w:color w:val="222222"/>
              </w:rPr>
            </w:pPr>
            <w:r w:rsidRPr="009321A8">
              <w:rPr>
                <w:rFonts w:ascii="Calibri" w:eastAsia="Times New Roman" w:hAnsi="Calibri" w:cs="Calibri"/>
                <w:b/>
                <w:color w:val="222222"/>
              </w:rPr>
              <w:t xml:space="preserve">Figure </w:t>
            </w:r>
            <w:r w:rsidR="009321A8" w:rsidRPr="009321A8">
              <w:rPr>
                <w:rFonts w:ascii="Calibri" w:eastAsia="Times New Roman" w:hAnsi="Calibri" w:cs="Calibri"/>
                <w:b/>
                <w:color w:val="222222"/>
              </w:rPr>
              <w:t>6</w:t>
            </w:r>
            <w:r w:rsidR="00453DA4">
              <w:rPr>
                <w:rFonts w:ascii="Calibri" w:eastAsia="Times New Roman" w:hAnsi="Calibri" w:cs="Calibri"/>
                <w:b/>
                <w:color w:val="222222"/>
              </w:rPr>
              <w:t>5</w:t>
            </w:r>
            <w:r w:rsidRPr="009321A8">
              <w:rPr>
                <w:rFonts w:ascii="Calibri" w:eastAsia="Times New Roman" w:hAnsi="Calibri" w:cs="Calibri"/>
                <w:b/>
                <w:color w:val="222222"/>
              </w:rPr>
              <w:t>.  MSAD #42 Enrollment Projections for Fort Street Elementary School</w:t>
            </w:r>
          </w:p>
        </w:tc>
      </w:tr>
      <w:tr w:rsidR="00AF13F9" w:rsidTr="00AF13F9">
        <w:tc>
          <w:tcPr>
            <w:tcW w:w="957"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Year</w:t>
            </w:r>
          </w:p>
        </w:tc>
        <w:tc>
          <w:tcPr>
            <w:tcW w:w="957"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Pre K</w:t>
            </w:r>
          </w:p>
        </w:tc>
        <w:tc>
          <w:tcPr>
            <w:tcW w:w="957"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K</w:t>
            </w:r>
          </w:p>
        </w:tc>
        <w:tc>
          <w:tcPr>
            <w:tcW w:w="957"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1</w:t>
            </w:r>
          </w:p>
        </w:tc>
        <w:tc>
          <w:tcPr>
            <w:tcW w:w="958"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w:t>
            </w:r>
          </w:p>
        </w:tc>
        <w:tc>
          <w:tcPr>
            <w:tcW w:w="958"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3</w:t>
            </w:r>
          </w:p>
        </w:tc>
        <w:tc>
          <w:tcPr>
            <w:tcW w:w="958"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4</w:t>
            </w:r>
          </w:p>
        </w:tc>
        <w:tc>
          <w:tcPr>
            <w:tcW w:w="958"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5</w:t>
            </w:r>
          </w:p>
        </w:tc>
        <w:tc>
          <w:tcPr>
            <w:tcW w:w="958"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6</w:t>
            </w:r>
          </w:p>
        </w:tc>
        <w:tc>
          <w:tcPr>
            <w:tcW w:w="958"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Total</w:t>
            </w:r>
          </w:p>
        </w:tc>
      </w:tr>
      <w:tr w:rsidR="00AF13F9" w:rsidTr="00AF13F9">
        <w:tc>
          <w:tcPr>
            <w:tcW w:w="957"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2013</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28</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31</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29</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27</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18</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27</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22</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30</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212</w:t>
            </w:r>
          </w:p>
        </w:tc>
      </w:tr>
      <w:tr w:rsidR="00AF13F9" w:rsidTr="00AF13F9">
        <w:tc>
          <w:tcPr>
            <w:tcW w:w="957"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2014</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31</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31</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32</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30</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28</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19</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28</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26</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225</w:t>
            </w:r>
          </w:p>
        </w:tc>
      </w:tr>
      <w:tr w:rsidR="00AF13F9" w:rsidTr="00AF13F9">
        <w:tc>
          <w:tcPr>
            <w:tcW w:w="957"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2015</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30</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34</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30</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30</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31</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27</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18</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18</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218</w:t>
            </w:r>
          </w:p>
        </w:tc>
      </w:tr>
      <w:tr w:rsidR="00AF13F9" w:rsidTr="00AF13F9">
        <w:tc>
          <w:tcPr>
            <w:tcW w:w="957"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2016</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26</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33</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33</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31</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29</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29</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26</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28</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235</w:t>
            </w:r>
          </w:p>
        </w:tc>
      </w:tr>
      <w:tr w:rsidR="00AF13F9" w:rsidTr="00AF13F9">
        <w:tc>
          <w:tcPr>
            <w:tcW w:w="957"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2017</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19</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29</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32</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33</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29</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31</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30</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27</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230</w:t>
            </w:r>
          </w:p>
        </w:tc>
      </w:tr>
      <w:tr w:rsidR="00AF13F9" w:rsidTr="00AF13F9">
        <w:tc>
          <w:tcPr>
            <w:tcW w:w="957"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2018</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24</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22</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28</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31</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31</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31</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30</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29</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226</w:t>
            </w:r>
          </w:p>
        </w:tc>
      </w:tr>
      <w:tr w:rsidR="00AF13F9" w:rsidTr="00AF13F9">
        <w:tc>
          <w:tcPr>
            <w:tcW w:w="957"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2019</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26</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26</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21</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29</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30</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32</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30</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29</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223</w:t>
            </w:r>
          </w:p>
        </w:tc>
      </w:tr>
      <w:tr w:rsidR="00AF13F9" w:rsidTr="00AF13F9">
        <w:tc>
          <w:tcPr>
            <w:tcW w:w="957"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2020</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27</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28</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25</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20</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27</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31</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32</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28</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218</w:t>
            </w:r>
          </w:p>
        </w:tc>
      </w:tr>
      <w:tr w:rsidR="00AF13F9" w:rsidTr="00AF13F9">
        <w:tc>
          <w:tcPr>
            <w:tcW w:w="957" w:type="dxa"/>
          </w:tcPr>
          <w:p w:rsidR="00AF13F9" w:rsidRPr="009321A8" w:rsidRDefault="00AF13F9"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2021</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25</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31</w:t>
            </w:r>
          </w:p>
        </w:tc>
        <w:tc>
          <w:tcPr>
            <w:tcW w:w="957"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27</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24</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21</w:t>
            </w:r>
          </w:p>
        </w:tc>
        <w:tc>
          <w:tcPr>
            <w:tcW w:w="958" w:type="dxa"/>
          </w:tcPr>
          <w:p w:rsidR="00AF13F9" w:rsidRPr="00617517" w:rsidRDefault="00AF13F9"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28</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32</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33</w:t>
            </w:r>
          </w:p>
        </w:tc>
        <w:tc>
          <w:tcPr>
            <w:tcW w:w="958" w:type="dxa"/>
          </w:tcPr>
          <w:p w:rsidR="00AF13F9" w:rsidRPr="00617517" w:rsidRDefault="00645CFE" w:rsidP="00ED7C4A">
            <w:pPr>
              <w:spacing w:line="276" w:lineRule="auto"/>
              <w:rPr>
                <w:rFonts w:ascii="Calibri" w:eastAsia="Times New Roman" w:hAnsi="Calibri" w:cs="Calibri"/>
                <w:color w:val="222222"/>
                <w:sz w:val="20"/>
                <w:szCs w:val="20"/>
              </w:rPr>
            </w:pPr>
            <w:r w:rsidRPr="00617517">
              <w:rPr>
                <w:rFonts w:ascii="Calibri" w:eastAsia="Times New Roman" w:hAnsi="Calibri" w:cs="Calibri"/>
                <w:color w:val="222222"/>
                <w:sz w:val="20"/>
                <w:szCs w:val="20"/>
              </w:rPr>
              <w:t>221</w:t>
            </w:r>
          </w:p>
        </w:tc>
      </w:tr>
      <w:tr w:rsidR="00AF13F9" w:rsidTr="00954475">
        <w:tc>
          <w:tcPr>
            <w:tcW w:w="9576" w:type="dxa"/>
            <w:gridSpan w:val="10"/>
          </w:tcPr>
          <w:p w:rsidR="00AF13F9" w:rsidRPr="00F40376" w:rsidRDefault="00645CFE" w:rsidP="00ED7C4A">
            <w:pPr>
              <w:spacing w:line="276" w:lineRule="auto"/>
              <w:rPr>
                <w:rFonts w:ascii="Calibri" w:eastAsia="Times New Roman" w:hAnsi="Calibri" w:cs="Calibri"/>
                <w:color w:val="222222"/>
                <w:sz w:val="16"/>
                <w:szCs w:val="16"/>
              </w:rPr>
            </w:pPr>
            <w:r w:rsidRPr="00F40376">
              <w:rPr>
                <w:rFonts w:ascii="Calibri" w:eastAsia="Times New Roman" w:hAnsi="Calibri" w:cs="Calibri"/>
                <w:color w:val="222222"/>
                <w:sz w:val="16"/>
                <w:szCs w:val="16"/>
              </w:rPr>
              <w:t>Note: Based on annual averages of past 10 years.</w:t>
            </w:r>
          </w:p>
        </w:tc>
      </w:tr>
      <w:tr w:rsidR="00AF13F9" w:rsidTr="00954475">
        <w:tc>
          <w:tcPr>
            <w:tcW w:w="9576" w:type="dxa"/>
            <w:gridSpan w:val="10"/>
          </w:tcPr>
          <w:p w:rsidR="00AF13F9" w:rsidRPr="00F40376" w:rsidRDefault="00AF13F9" w:rsidP="00E64A74">
            <w:pPr>
              <w:spacing w:line="276" w:lineRule="auto"/>
              <w:rPr>
                <w:rFonts w:ascii="Calibri" w:eastAsia="Times New Roman" w:hAnsi="Calibri" w:cs="Calibri"/>
                <w:color w:val="222222"/>
                <w:sz w:val="16"/>
                <w:szCs w:val="16"/>
              </w:rPr>
            </w:pPr>
            <w:r w:rsidRPr="00F40376">
              <w:rPr>
                <w:rFonts w:ascii="Calibri" w:eastAsia="Times New Roman" w:hAnsi="Calibri" w:cs="Calibri"/>
                <w:color w:val="222222"/>
                <w:sz w:val="16"/>
                <w:szCs w:val="16"/>
              </w:rPr>
              <w:t xml:space="preserve">Source: </w:t>
            </w:r>
            <w:r w:rsidR="001E5E35" w:rsidRPr="00F40376">
              <w:rPr>
                <w:rFonts w:ascii="Calibri" w:eastAsia="Times New Roman" w:hAnsi="Calibri" w:cs="Calibri"/>
                <w:color w:val="222222"/>
                <w:sz w:val="16"/>
                <w:szCs w:val="16"/>
              </w:rPr>
              <w:t>SAD #42 Superintendent’s Office</w:t>
            </w:r>
            <w:r w:rsidR="00D52C42">
              <w:rPr>
                <w:rFonts w:ascii="Calibri" w:eastAsia="Times New Roman" w:hAnsi="Calibri" w:cs="Calibri"/>
                <w:color w:val="222222"/>
                <w:sz w:val="16"/>
                <w:szCs w:val="16"/>
              </w:rPr>
              <w:t>, 201</w:t>
            </w:r>
            <w:r w:rsidR="00E64A74">
              <w:rPr>
                <w:rFonts w:ascii="Calibri" w:eastAsia="Times New Roman" w:hAnsi="Calibri" w:cs="Calibri"/>
                <w:color w:val="222222"/>
                <w:sz w:val="16"/>
                <w:szCs w:val="16"/>
              </w:rPr>
              <w:t>2</w:t>
            </w:r>
            <w:r w:rsidR="001E5E35" w:rsidRPr="00F40376">
              <w:rPr>
                <w:rFonts w:ascii="Calibri" w:eastAsia="Times New Roman" w:hAnsi="Calibri" w:cs="Calibri"/>
                <w:color w:val="222222"/>
                <w:sz w:val="16"/>
                <w:szCs w:val="16"/>
              </w:rPr>
              <w:t>.</w:t>
            </w:r>
          </w:p>
        </w:tc>
      </w:tr>
    </w:tbl>
    <w:p w:rsidR="000F4B0B" w:rsidRDefault="000F4B0B" w:rsidP="00ED7C4A">
      <w:pPr>
        <w:shd w:val="clear" w:color="auto" w:fill="FFFFFF"/>
        <w:spacing w:after="0"/>
        <w:rPr>
          <w:rFonts w:ascii="Calibri" w:eastAsia="Times New Roman" w:hAnsi="Calibri" w:cs="Calibri"/>
          <w:color w:val="222222"/>
          <w:sz w:val="24"/>
          <w:szCs w:val="24"/>
        </w:rPr>
      </w:pPr>
    </w:p>
    <w:tbl>
      <w:tblPr>
        <w:tblStyle w:val="TableGrid"/>
        <w:tblW w:w="0" w:type="auto"/>
        <w:tblLook w:val="04A0"/>
      </w:tblPr>
      <w:tblGrid>
        <w:gridCol w:w="1197"/>
        <w:gridCol w:w="1197"/>
        <w:gridCol w:w="1197"/>
        <w:gridCol w:w="1197"/>
        <w:gridCol w:w="1197"/>
        <w:gridCol w:w="1197"/>
        <w:gridCol w:w="1197"/>
        <w:gridCol w:w="1197"/>
      </w:tblGrid>
      <w:tr w:rsidR="00645CFE" w:rsidTr="00B80074">
        <w:trPr>
          <w:tblHeader/>
        </w:trPr>
        <w:tc>
          <w:tcPr>
            <w:tcW w:w="9576" w:type="dxa"/>
            <w:gridSpan w:val="8"/>
          </w:tcPr>
          <w:p w:rsidR="00645CFE" w:rsidRPr="009321A8" w:rsidRDefault="00645CFE" w:rsidP="00453DA4">
            <w:pPr>
              <w:spacing w:line="276" w:lineRule="auto"/>
              <w:rPr>
                <w:rFonts w:ascii="Calibri" w:eastAsia="Times New Roman" w:hAnsi="Calibri" w:cs="Calibri"/>
                <w:b/>
                <w:color w:val="222222"/>
              </w:rPr>
            </w:pPr>
            <w:r w:rsidRPr="009321A8">
              <w:rPr>
                <w:rFonts w:ascii="Calibri" w:eastAsia="Times New Roman" w:hAnsi="Calibri" w:cs="Calibri"/>
                <w:b/>
                <w:color w:val="222222"/>
              </w:rPr>
              <w:t xml:space="preserve">Figure </w:t>
            </w:r>
            <w:r w:rsidR="001E5E35" w:rsidRPr="009321A8">
              <w:rPr>
                <w:rFonts w:ascii="Calibri" w:eastAsia="Times New Roman" w:hAnsi="Calibri" w:cs="Calibri"/>
                <w:b/>
                <w:color w:val="222222"/>
              </w:rPr>
              <w:t>6</w:t>
            </w:r>
            <w:r w:rsidR="00453DA4">
              <w:rPr>
                <w:rFonts w:ascii="Calibri" w:eastAsia="Times New Roman" w:hAnsi="Calibri" w:cs="Calibri"/>
                <w:b/>
                <w:color w:val="222222"/>
              </w:rPr>
              <w:t>6</w:t>
            </w:r>
            <w:r w:rsidRPr="009321A8">
              <w:rPr>
                <w:rFonts w:ascii="Calibri" w:eastAsia="Times New Roman" w:hAnsi="Calibri" w:cs="Calibri"/>
                <w:b/>
                <w:color w:val="222222"/>
              </w:rPr>
              <w:t xml:space="preserve">.  MSAD #42 Enrollment Projections for </w:t>
            </w:r>
            <w:r w:rsidR="00D52C42">
              <w:rPr>
                <w:rFonts w:ascii="Calibri" w:eastAsia="Times New Roman" w:hAnsi="Calibri" w:cs="Calibri"/>
                <w:b/>
                <w:color w:val="222222"/>
              </w:rPr>
              <w:t>Junior-Senior High</w:t>
            </w:r>
            <w:r w:rsidRPr="009321A8">
              <w:rPr>
                <w:rFonts w:ascii="Calibri" w:eastAsia="Times New Roman" w:hAnsi="Calibri" w:cs="Calibri"/>
                <w:b/>
                <w:color w:val="222222"/>
              </w:rPr>
              <w:t xml:space="preserve"> School</w:t>
            </w:r>
          </w:p>
        </w:tc>
      </w:tr>
      <w:tr w:rsidR="00645CFE" w:rsidTr="00B80074">
        <w:trPr>
          <w:tblHeader/>
        </w:trPr>
        <w:tc>
          <w:tcPr>
            <w:tcW w:w="1197" w:type="dxa"/>
          </w:tcPr>
          <w:p w:rsidR="00645CFE" w:rsidRPr="009321A8" w:rsidRDefault="00645CFE"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Year</w:t>
            </w:r>
          </w:p>
        </w:tc>
        <w:tc>
          <w:tcPr>
            <w:tcW w:w="1197" w:type="dxa"/>
          </w:tcPr>
          <w:p w:rsidR="00645CFE" w:rsidRPr="009321A8" w:rsidRDefault="00645CFE"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7</w:t>
            </w:r>
          </w:p>
        </w:tc>
        <w:tc>
          <w:tcPr>
            <w:tcW w:w="1197" w:type="dxa"/>
          </w:tcPr>
          <w:p w:rsidR="00645CFE" w:rsidRPr="009321A8" w:rsidRDefault="00645CFE"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8</w:t>
            </w:r>
          </w:p>
        </w:tc>
        <w:tc>
          <w:tcPr>
            <w:tcW w:w="1197" w:type="dxa"/>
          </w:tcPr>
          <w:p w:rsidR="00645CFE" w:rsidRPr="009321A8" w:rsidRDefault="00645CFE"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9</w:t>
            </w:r>
          </w:p>
        </w:tc>
        <w:tc>
          <w:tcPr>
            <w:tcW w:w="1197" w:type="dxa"/>
          </w:tcPr>
          <w:p w:rsidR="00645CFE" w:rsidRPr="009321A8" w:rsidRDefault="00645CFE"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10</w:t>
            </w:r>
          </w:p>
        </w:tc>
        <w:tc>
          <w:tcPr>
            <w:tcW w:w="1197" w:type="dxa"/>
          </w:tcPr>
          <w:p w:rsidR="00645CFE" w:rsidRPr="009321A8" w:rsidRDefault="00645CFE"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11</w:t>
            </w:r>
          </w:p>
        </w:tc>
        <w:tc>
          <w:tcPr>
            <w:tcW w:w="1197" w:type="dxa"/>
          </w:tcPr>
          <w:p w:rsidR="00645CFE" w:rsidRPr="009321A8" w:rsidRDefault="00645CFE"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12</w:t>
            </w:r>
          </w:p>
        </w:tc>
        <w:tc>
          <w:tcPr>
            <w:tcW w:w="1197" w:type="dxa"/>
          </w:tcPr>
          <w:p w:rsidR="00645CFE" w:rsidRPr="009321A8" w:rsidRDefault="00645CFE" w:rsidP="00ED7C4A">
            <w:pPr>
              <w:spacing w:line="276" w:lineRule="auto"/>
              <w:rPr>
                <w:rFonts w:ascii="Calibri" w:eastAsia="Times New Roman" w:hAnsi="Calibri" w:cs="Calibri"/>
                <w:b/>
                <w:color w:val="222222"/>
                <w:sz w:val="20"/>
                <w:szCs w:val="20"/>
              </w:rPr>
            </w:pPr>
            <w:r w:rsidRPr="009321A8">
              <w:rPr>
                <w:rFonts w:ascii="Calibri" w:eastAsia="Times New Roman" w:hAnsi="Calibri" w:cs="Calibri"/>
                <w:b/>
                <w:color w:val="222222"/>
                <w:sz w:val="20"/>
                <w:szCs w:val="20"/>
              </w:rPr>
              <w:t>Total</w:t>
            </w:r>
          </w:p>
        </w:tc>
      </w:tr>
      <w:tr w:rsidR="00645CFE" w:rsidTr="00645CFE">
        <w:tc>
          <w:tcPr>
            <w:tcW w:w="1197" w:type="dxa"/>
          </w:tcPr>
          <w:p w:rsidR="00645CFE" w:rsidRPr="009321A8" w:rsidRDefault="00645CFE"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2013</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28</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32</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35</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40</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28</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33</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196</w:t>
            </w:r>
          </w:p>
        </w:tc>
      </w:tr>
      <w:tr w:rsidR="00645CFE" w:rsidTr="00645CFE">
        <w:tc>
          <w:tcPr>
            <w:tcW w:w="1197" w:type="dxa"/>
          </w:tcPr>
          <w:p w:rsidR="00645CFE" w:rsidRPr="009321A8" w:rsidRDefault="00645CFE"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2014</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32</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30</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31</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36</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39</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29</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197</w:t>
            </w:r>
          </w:p>
        </w:tc>
      </w:tr>
      <w:tr w:rsidR="00645CFE" w:rsidTr="00645CFE">
        <w:tc>
          <w:tcPr>
            <w:tcW w:w="1197" w:type="dxa"/>
          </w:tcPr>
          <w:p w:rsidR="00645CFE" w:rsidRPr="009321A8" w:rsidRDefault="00645CFE"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2015</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21</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33</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32</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30</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34</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40</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187</w:t>
            </w:r>
          </w:p>
        </w:tc>
      </w:tr>
      <w:tr w:rsidR="00645CFE" w:rsidTr="00645CFE">
        <w:tc>
          <w:tcPr>
            <w:tcW w:w="1197" w:type="dxa"/>
          </w:tcPr>
          <w:p w:rsidR="00645CFE" w:rsidRPr="009321A8" w:rsidRDefault="00645CFE"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2016</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27</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20</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32</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30</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31</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34</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175</w:t>
            </w:r>
          </w:p>
        </w:tc>
      </w:tr>
      <w:tr w:rsidR="00645CFE" w:rsidTr="00645CFE">
        <w:tc>
          <w:tcPr>
            <w:tcW w:w="1197" w:type="dxa"/>
          </w:tcPr>
          <w:p w:rsidR="00645CFE" w:rsidRPr="009321A8" w:rsidRDefault="00645CFE"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2017</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18</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28</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22</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31</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31</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32</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162</w:t>
            </w:r>
          </w:p>
        </w:tc>
      </w:tr>
      <w:tr w:rsidR="00645CFE" w:rsidTr="00645CFE">
        <w:tc>
          <w:tcPr>
            <w:tcW w:w="1197" w:type="dxa"/>
          </w:tcPr>
          <w:p w:rsidR="00645CFE" w:rsidRPr="009321A8" w:rsidRDefault="00645CFE"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2018</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27</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19</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29</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21</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32</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30</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158</w:t>
            </w:r>
          </w:p>
        </w:tc>
      </w:tr>
      <w:tr w:rsidR="00645CFE" w:rsidTr="00645CFE">
        <w:tc>
          <w:tcPr>
            <w:tcW w:w="1197" w:type="dxa"/>
          </w:tcPr>
          <w:p w:rsidR="00645CFE" w:rsidRPr="009321A8" w:rsidRDefault="00645CFE"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2019</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31</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28</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22</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27</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22</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32</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162</w:t>
            </w:r>
          </w:p>
        </w:tc>
      </w:tr>
      <w:tr w:rsidR="00645CFE" w:rsidTr="00645CFE">
        <w:tc>
          <w:tcPr>
            <w:tcW w:w="1197" w:type="dxa"/>
          </w:tcPr>
          <w:p w:rsidR="00645CFE" w:rsidRPr="009321A8" w:rsidRDefault="00645CFE" w:rsidP="00ED7C4A">
            <w:pPr>
              <w:spacing w:line="276" w:lineRule="auto"/>
              <w:rPr>
                <w:rFonts w:eastAsia="Times New Roman" w:cstheme="minorHAnsi"/>
                <w:b/>
                <w:color w:val="222222"/>
                <w:sz w:val="20"/>
                <w:szCs w:val="20"/>
              </w:rPr>
            </w:pPr>
            <w:r w:rsidRPr="009321A8">
              <w:rPr>
                <w:rFonts w:eastAsia="Times New Roman" w:cstheme="minorHAnsi"/>
                <w:b/>
                <w:color w:val="222222"/>
                <w:sz w:val="20"/>
                <w:szCs w:val="20"/>
              </w:rPr>
              <w:t>2020</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30</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32</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30</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21</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26</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21</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157</w:t>
            </w:r>
          </w:p>
        </w:tc>
      </w:tr>
      <w:tr w:rsidR="00645CFE" w:rsidTr="00645CFE">
        <w:tc>
          <w:tcPr>
            <w:tcW w:w="1197" w:type="dxa"/>
          </w:tcPr>
          <w:p w:rsidR="00645CFE" w:rsidRPr="009321A8" w:rsidRDefault="00645CFE" w:rsidP="00E64A74">
            <w:pPr>
              <w:spacing w:line="276" w:lineRule="auto"/>
              <w:rPr>
                <w:rFonts w:eastAsia="Times New Roman" w:cstheme="minorHAnsi"/>
                <w:b/>
                <w:color w:val="222222"/>
                <w:sz w:val="20"/>
                <w:szCs w:val="20"/>
              </w:rPr>
            </w:pPr>
            <w:r w:rsidRPr="009321A8">
              <w:rPr>
                <w:rFonts w:eastAsia="Times New Roman" w:cstheme="minorHAnsi"/>
                <w:b/>
                <w:color w:val="222222"/>
                <w:sz w:val="20"/>
                <w:szCs w:val="20"/>
              </w:rPr>
              <w:t>202</w:t>
            </w:r>
            <w:r w:rsidR="00E64A74">
              <w:rPr>
                <w:rFonts w:eastAsia="Times New Roman" w:cstheme="minorHAnsi"/>
                <w:b/>
                <w:color w:val="222222"/>
                <w:sz w:val="20"/>
                <w:szCs w:val="20"/>
              </w:rPr>
              <w:t>1</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29</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29</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30</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29</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21</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27</w:t>
            </w:r>
          </w:p>
        </w:tc>
        <w:tc>
          <w:tcPr>
            <w:tcW w:w="1197" w:type="dxa"/>
          </w:tcPr>
          <w:p w:rsidR="00645CFE" w:rsidRPr="00617517" w:rsidRDefault="00645CFE" w:rsidP="00ED7C4A">
            <w:pPr>
              <w:spacing w:line="276" w:lineRule="auto"/>
              <w:rPr>
                <w:rFonts w:eastAsia="Times New Roman" w:cstheme="minorHAnsi"/>
                <w:color w:val="222222"/>
                <w:sz w:val="20"/>
                <w:szCs w:val="20"/>
              </w:rPr>
            </w:pPr>
            <w:r w:rsidRPr="00617517">
              <w:rPr>
                <w:rFonts w:eastAsia="Times New Roman" w:cstheme="minorHAnsi"/>
                <w:color w:val="222222"/>
                <w:sz w:val="20"/>
                <w:szCs w:val="20"/>
              </w:rPr>
              <w:t>165</w:t>
            </w:r>
          </w:p>
        </w:tc>
      </w:tr>
      <w:tr w:rsidR="00645CFE" w:rsidTr="00954475">
        <w:tc>
          <w:tcPr>
            <w:tcW w:w="9576" w:type="dxa"/>
            <w:gridSpan w:val="8"/>
          </w:tcPr>
          <w:p w:rsidR="00645CFE" w:rsidRPr="009321A8" w:rsidRDefault="00645CFE" w:rsidP="00ED7C4A">
            <w:pPr>
              <w:spacing w:line="276" w:lineRule="auto"/>
              <w:rPr>
                <w:rFonts w:ascii="Calibri" w:eastAsia="Times New Roman" w:hAnsi="Calibri" w:cs="Calibri"/>
                <w:color w:val="222222"/>
                <w:sz w:val="16"/>
                <w:szCs w:val="16"/>
              </w:rPr>
            </w:pPr>
            <w:r w:rsidRPr="009321A8">
              <w:rPr>
                <w:rFonts w:ascii="Calibri" w:eastAsia="Times New Roman" w:hAnsi="Calibri" w:cs="Calibri"/>
                <w:color w:val="222222"/>
                <w:sz w:val="16"/>
                <w:szCs w:val="16"/>
              </w:rPr>
              <w:t>Note: Based on annual averages of past 10 years.</w:t>
            </w:r>
          </w:p>
        </w:tc>
      </w:tr>
      <w:tr w:rsidR="001E5E35" w:rsidTr="00954475">
        <w:tc>
          <w:tcPr>
            <w:tcW w:w="9576" w:type="dxa"/>
            <w:gridSpan w:val="8"/>
          </w:tcPr>
          <w:p w:rsidR="001E5E35" w:rsidRPr="009321A8" w:rsidRDefault="001E5E35" w:rsidP="00E64A74">
            <w:pPr>
              <w:spacing w:line="276" w:lineRule="auto"/>
              <w:rPr>
                <w:rFonts w:ascii="Calibri" w:eastAsia="Times New Roman" w:hAnsi="Calibri" w:cs="Calibri"/>
                <w:color w:val="222222"/>
                <w:sz w:val="18"/>
                <w:szCs w:val="18"/>
              </w:rPr>
            </w:pPr>
            <w:r w:rsidRPr="009321A8">
              <w:rPr>
                <w:rFonts w:ascii="Calibri" w:eastAsia="Times New Roman" w:hAnsi="Calibri" w:cs="Calibri"/>
                <w:color w:val="222222"/>
                <w:sz w:val="18"/>
                <w:szCs w:val="18"/>
              </w:rPr>
              <w:t>Source: SAD #42 Superintendent’s Office</w:t>
            </w:r>
            <w:r w:rsidR="00E64A74">
              <w:rPr>
                <w:rFonts w:ascii="Calibri" w:eastAsia="Times New Roman" w:hAnsi="Calibri" w:cs="Calibri"/>
                <w:color w:val="222222"/>
                <w:sz w:val="18"/>
                <w:szCs w:val="18"/>
              </w:rPr>
              <w:t>, 2012</w:t>
            </w:r>
            <w:r w:rsidRPr="009321A8">
              <w:rPr>
                <w:rFonts w:ascii="Calibri" w:eastAsia="Times New Roman" w:hAnsi="Calibri" w:cs="Calibri"/>
                <w:color w:val="222222"/>
                <w:sz w:val="18"/>
                <w:szCs w:val="18"/>
              </w:rPr>
              <w:t>.</w:t>
            </w:r>
          </w:p>
        </w:tc>
      </w:tr>
    </w:tbl>
    <w:p w:rsidR="00A84017" w:rsidRDefault="00A84017" w:rsidP="00ED7C4A">
      <w:pPr>
        <w:shd w:val="clear" w:color="auto" w:fill="FFFFFF"/>
        <w:spacing w:after="0"/>
        <w:rPr>
          <w:rFonts w:eastAsia="Times New Roman" w:cstheme="minorHAnsi"/>
          <w:color w:val="222222"/>
          <w:sz w:val="24"/>
          <w:szCs w:val="24"/>
        </w:rPr>
      </w:pPr>
    </w:p>
    <w:p w:rsidR="007424BD" w:rsidRPr="007424BD" w:rsidRDefault="007424BD" w:rsidP="0097257E">
      <w:pPr>
        <w:shd w:val="clear" w:color="auto" w:fill="FFFFFF"/>
        <w:spacing w:after="0"/>
        <w:ind w:left="1080"/>
        <w:rPr>
          <w:rFonts w:eastAsia="Times New Roman" w:cstheme="minorHAnsi"/>
          <w:b/>
          <w:color w:val="222222"/>
        </w:rPr>
      </w:pPr>
      <w:r w:rsidRPr="007424BD">
        <w:rPr>
          <w:rFonts w:eastAsia="Times New Roman" w:cstheme="minorHAnsi"/>
          <w:b/>
          <w:color w:val="222222"/>
        </w:rPr>
        <w:t>Figure 67. School Enrollments &amp; Projections, 2006-2021</w:t>
      </w:r>
    </w:p>
    <w:p w:rsidR="007424BD" w:rsidRDefault="00AE6BF2" w:rsidP="007424BD">
      <w:pPr>
        <w:shd w:val="clear" w:color="auto" w:fill="FFFFFF"/>
        <w:spacing w:after="0"/>
        <w:jc w:val="center"/>
        <w:rPr>
          <w:rFonts w:eastAsia="Times New Roman" w:cstheme="minorHAnsi"/>
          <w:color w:val="222222"/>
          <w:sz w:val="24"/>
          <w:szCs w:val="24"/>
        </w:rPr>
      </w:pPr>
      <w:r w:rsidRPr="00D037F1">
        <w:object w:dxaOrig="7212" w:dyaOrig="5406">
          <v:shape id="_x0000_i1026" type="#_x0000_t75" style="width:393pt;height:295pt" o:ole="">
            <v:imagedata r:id="rId14" o:title=""/>
          </v:shape>
          <o:OLEObject Type="Embed" ProgID="PowerPoint.Slide.12" ShapeID="_x0000_i1026" DrawAspect="Content" ObjectID="_1459854431" r:id="rId15"/>
        </w:object>
      </w:r>
    </w:p>
    <w:p w:rsidR="007424BD" w:rsidRPr="009321A8" w:rsidRDefault="007424BD" w:rsidP="0097257E">
      <w:pPr>
        <w:spacing w:after="0"/>
        <w:ind w:left="1080"/>
        <w:rPr>
          <w:rFonts w:ascii="Calibri" w:eastAsia="Times New Roman" w:hAnsi="Calibri" w:cs="Calibri"/>
          <w:color w:val="222222"/>
          <w:sz w:val="18"/>
          <w:szCs w:val="18"/>
        </w:rPr>
      </w:pPr>
      <w:r w:rsidRPr="009321A8">
        <w:rPr>
          <w:rFonts w:ascii="Calibri" w:eastAsia="Times New Roman" w:hAnsi="Calibri" w:cs="Calibri"/>
          <w:color w:val="222222"/>
          <w:sz w:val="18"/>
          <w:szCs w:val="18"/>
        </w:rPr>
        <w:t>Source: SAD #42 Superintendent’s Office</w:t>
      </w:r>
      <w:r>
        <w:rPr>
          <w:rFonts w:ascii="Calibri" w:eastAsia="Times New Roman" w:hAnsi="Calibri" w:cs="Calibri"/>
          <w:color w:val="222222"/>
          <w:sz w:val="18"/>
          <w:szCs w:val="18"/>
        </w:rPr>
        <w:t>, 2012</w:t>
      </w:r>
      <w:r w:rsidRPr="009321A8">
        <w:rPr>
          <w:rFonts w:ascii="Calibri" w:eastAsia="Times New Roman" w:hAnsi="Calibri" w:cs="Calibri"/>
          <w:color w:val="222222"/>
          <w:sz w:val="18"/>
          <w:szCs w:val="18"/>
        </w:rPr>
        <w:t>.</w:t>
      </w:r>
    </w:p>
    <w:p w:rsidR="007424BD" w:rsidRDefault="007424BD" w:rsidP="00ED7C4A">
      <w:pPr>
        <w:shd w:val="clear" w:color="auto" w:fill="FFFFFF"/>
        <w:spacing w:after="0"/>
        <w:rPr>
          <w:rFonts w:eastAsia="Times New Roman" w:cstheme="minorHAnsi"/>
          <w:color w:val="222222"/>
          <w:sz w:val="24"/>
          <w:szCs w:val="24"/>
        </w:rPr>
      </w:pPr>
    </w:p>
    <w:p w:rsidR="00A84017" w:rsidRPr="00617517" w:rsidRDefault="00A84017" w:rsidP="00ED7C4A">
      <w:pPr>
        <w:shd w:val="clear" w:color="auto" w:fill="FFFFFF"/>
        <w:spacing w:after="0"/>
        <w:rPr>
          <w:rFonts w:eastAsia="Times New Roman" w:cstheme="minorHAnsi"/>
          <w:color w:val="222222"/>
          <w:sz w:val="24"/>
          <w:szCs w:val="24"/>
        </w:rPr>
      </w:pPr>
      <w:r w:rsidRPr="00617517">
        <w:rPr>
          <w:rFonts w:eastAsia="Times New Roman" w:cstheme="minorHAnsi"/>
          <w:color w:val="222222"/>
          <w:sz w:val="24"/>
          <w:szCs w:val="24"/>
        </w:rPr>
        <w:t>The Superintendent’s Office provided simple projections of school enrollments, based on an average of the past 10 years. These projections suggest that elementary school enrollment will grow from 2012 levels, but will be less than 2011 levels. They also suggest that junior-senior high school enrollments will continue to decline below 2012 levels. While these are not scientifically generated futures, they reflect the general trend of the last seven years.</w:t>
      </w:r>
    </w:p>
    <w:p w:rsidR="00A84017" w:rsidRPr="00617517" w:rsidRDefault="00A84017" w:rsidP="00ED7C4A">
      <w:pPr>
        <w:shd w:val="clear" w:color="auto" w:fill="FFFFFF"/>
        <w:spacing w:after="0"/>
        <w:rPr>
          <w:rFonts w:eastAsia="Times New Roman" w:cstheme="minorHAnsi"/>
          <w:color w:val="222222"/>
          <w:sz w:val="24"/>
          <w:szCs w:val="24"/>
        </w:rPr>
      </w:pPr>
    </w:p>
    <w:p w:rsidR="000A6AB2" w:rsidRPr="00617517" w:rsidRDefault="00A84017" w:rsidP="00ED7C4A">
      <w:pPr>
        <w:shd w:val="clear" w:color="auto" w:fill="FFFFFF"/>
        <w:spacing w:after="0"/>
        <w:rPr>
          <w:rFonts w:eastAsia="Times New Roman" w:cstheme="minorHAnsi"/>
          <w:color w:val="222222"/>
          <w:sz w:val="24"/>
          <w:szCs w:val="24"/>
        </w:rPr>
      </w:pPr>
      <w:r w:rsidRPr="00617517">
        <w:rPr>
          <w:rFonts w:eastAsia="Times New Roman" w:cstheme="minorHAnsi"/>
          <w:color w:val="222222"/>
          <w:sz w:val="24"/>
          <w:szCs w:val="24"/>
        </w:rPr>
        <w:t xml:space="preserve">During the last ten years, major capital improvements </w:t>
      </w:r>
      <w:r w:rsidR="000A6AB2" w:rsidRPr="00617517">
        <w:rPr>
          <w:rFonts w:eastAsia="Times New Roman" w:cstheme="minorHAnsi"/>
          <w:color w:val="222222"/>
          <w:sz w:val="24"/>
          <w:szCs w:val="24"/>
        </w:rPr>
        <w:t>were</w:t>
      </w:r>
      <w:r w:rsidRPr="00617517">
        <w:rPr>
          <w:rFonts w:eastAsia="Times New Roman" w:cstheme="minorHAnsi"/>
          <w:color w:val="222222"/>
          <w:sz w:val="24"/>
          <w:szCs w:val="24"/>
        </w:rPr>
        <w:t xml:space="preserve"> completed in both school buildings. </w:t>
      </w:r>
      <w:r w:rsidR="000A6AB2" w:rsidRPr="00617517">
        <w:rPr>
          <w:rFonts w:eastAsia="Times New Roman" w:cstheme="minorHAnsi"/>
          <w:color w:val="222222"/>
          <w:sz w:val="24"/>
          <w:szCs w:val="24"/>
        </w:rPr>
        <w:t xml:space="preserve">All lighting fixtures were retrofitted with low energy fluorescent lights and motion sensors manage all gymnasium lighting. In addition, the floors in both gymnasiums were sanded and refinished and the bleacher seating was completely refurbished.  </w:t>
      </w:r>
    </w:p>
    <w:p w:rsidR="000A6AB2" w:rsidRPr="00617517" w:rsidRDefault="000A6AB2" w:rsidP="00ED7C4A">
      <w:pPr>
        <w:shd w:val="clear" w:color="auto" w:fill="FFFFFF"/>
        <w:spacing w:after="0"/>
        <w:rPr>
          <w:rFonts w:eastAsia="Times New Roman" w:cstheme="minorHAnsi"/>
          <w:color w:val="222222"/>
          <w:sz w:val="24"/>
          <w:szCs w:val="24"/>
        </w:rPr>
      </w:pPr>
    </w:p>
    <w:p w:rsidR="00954475" w:rsidRPr="00617517" w:rsidRDefault="000A6AB2" w:rsidP="00ED7C4A">
      <w:pPr>
        <w:shd w:val="clear" w:color="auto" w:fill="FFFFFF"/>
        <w:spacing w:after="0"/>
        <w:rPr>
          <w:rFonts w:eastAsia="Times New Roman" w:cstheme="minorHAnsi"/>
          <w:color w:val="222222"/>
          <w:sz w:val="24"/>
          <w:szCs w:val="24"/>
        </w:rPr>
      </w:pPr>
      <w:r w:rsidRPr="00617517">
        <w:rPr>
          <w:rFonts w:eastAsia="Times New Roman" w:cstheme="minorHAnsi"/>
          <w:color w:val="222222"/>
          <w:sz w:val="24"/>
          <w:szCs w:val="24"/>
        </w:rPr>
        <w:t xml:space="preserve">In the Junior-Senior High School, the underground heating oil tank was replaced with an EPA compliant tank that is monitored and inspected annually. In addition, the two oil fired boilers </w:t>
      </w:r>
      <w:r w:rsidR="00954475" w:rsidRPr="00617517">
        <w:rPr>
          <w:rFonts w:eastAsia="Times New Roman" w:cstheme="minorHAnsi"/>
          <w:color w:val="222222"/>
          <w:sz w:val="24"/>
          <w:szCs w:val="24"/>
        </w:rPr>
        <w:t>wer</w:t>
      </w:r>
      <w:r w:rsidRPr="00617517">
        <w:rPr>
          <w:rFonts w:eastAsia="Times New Roman" w:cstheme="minorHAnsi"/>
          <w:color w:val="222222"/>
          <w:sz w:val="24"/>
          <w:szCs w:val="24"/>
        </w:rPr>
        <w:t xml:space="preserve">e replaced with new high efficiency boilers. Both flues were replaced at the same time. Domestic hot water </w:t>
      </w:r>
      <w:r w:rsidR="00954475" w:rsidRPr="00617517">
        <w:rPr>
          <w:rFonts w:eastAsia="Times New Roman" w:cstheme="minorHAnsi"/>
          <w:color w:val="222222"/>
          <w:sz w:val="24"/>
          <w:szCs w:val="24"/>
        </w:rPr>
        <w:t>wa</w:t>
      </w:r>
      <w:r w:rsidRPr="00617517">
        <w:rPr>
          <w:rFonts w:eastAsia="Times New Roman" w:cstheme="minorHAnsi"/>
          <w:color w:val="222222"/>
          <w:sz w:val="24"/>
          <w:szCs w:val="24"/>
        </w:rPr>
        <w:t xml:space="preserve">s also supplied to the kitchen through two on-demand LP gas hot water heaters to allow the boilers to be shut down in late April until mid-October. The main entrance doors at the Junior-Senior High School </w:t>
      </w:r>
      <w:r w:rsidR="00954475" w:rsidRPr="00617517">
        <w:rPr>
          <w:rFonts w:eastAsia="Times New Roman" w:cstheme="minorHAnsi"/>
          <w:color w:val="222222"/>
          <w:sz w:val="24"/>
          <w:szCs w:val="24"/>
        </w:rPr>
        <w:t>were</w:t>
      </w:r>
      <w:r w:rsidRPr="00617517">
        <w:rPr>
          <w:rFonts w:eastAsia="Times New Roman" w:cstheme="minorHAnsi"/>
          <w:color w:val="222222"/>
          <w:sz w:val="24"/>
          <w:szCs w:val="24"/>
        </w:rPr>
        <w:t xml:space="preserve"> been replaced</w:t>
      </w:r>
      <w:r w:rsidR="00954475" w:rsidRPr="00617517">
        <w:rPr>
          <w:rFonts w:eastAsia="Times New Roman" w:cstheme="minorHAnsi"/>
          <w:color w:val="222222"/>
          <w:sz w:val="24"/>
          <w:szCs w:val="24"/>
        </w:rPr>
        <w:t>,</w:t>
      </w:r>
      <w:r w:rsidRPr="00617517">
        <w:rPr>
          <w:rFonts w:eastAsia="Times New Roman" w:cstheme="minorHAnsi"/>
          <w:color w:val="222222"/>
          <w:sz w:val="24"/>
          <w:szCs w:val="24"/>
        </w:rPr>
        <w:t xml:space="preserve"> which greatly </w:t>
      </w:r>
      <w:r w:rsidR="00954475" w:rsidRPr="00617517">
        <w:rPr>
          <w:rFonts w:eastAsia="Times New Roman" w:cstheme="minorHAnsi"/>
          <w:color w:val="222222"/>
          <w:sz w:val="24"/>
          <w:szCs w:val="24"/>
        </w:rPr>
        <w:t xml:space="preserve">reduces heat loss and </w:t>
      </w:r>
      <w:r w:rsidRPr="00617517">
        <w:rPr>
          <w:rFonts w:eastAsia="Times New Roman" w:cstheme="minorHAnsi"/>
          <w:color w:val="222222"/>
          <w:sz w:val="24"/>
          <w:szCs w:val="24"/>
        </w:rPr>
        <w:t xml:space="preserve">improves energy efficiency. </w:t>
      </w:r>
    </w:p>
    <w:p w:rsidR="00954475" w:rsidRPr="00617517" w:rsidRDefault="00954475" w:rsidP="00ED7C4A">
      <w:pPr>
        <w:shd w:val="clear" w:color="auto" w:fill="FFFFFF"/>
        <w:spacing w:after="0"/>
        <w:rPr>
          <w:rFonts w:eastAsia="Times New Roman" w:cstheme="minorHAnsi"/>
          <w:color w:val="222222"/>
          <w:sz w:val="24"/>
          <w:szCs w:val="24"/>
        </w:rPr>
      </w:pPr>
    </w:p>
    <w:p w:rsidR="000A6AB2" w:rsidRPr="00617517" w:rsidRDefault="000A6AB2" w:rsidP="00ED7C4A">
      <w:pPr>
        <w:shd w:val="clear" w:color="auto" w:fill="FFFFFF"/>
        <w:spacing w:after="0"/>
        <w:rPr>
          <w:rFonts w:eastAsia="Times New Roman" w:cstheme="minorHAnsi"/>
          <w:color w:val="222222"/>
          <w:sz w:val="24"/>
          <w:szCs w:val="24"/>
        </w:rPr>
      </w:pPr>
      <w:r w:rsidRPr="00617517">
        <w:rPr>
          <w:rFonts w:eastAsia="Times New Roman" w:cstheme="minorHAnsi"/>
          <w:color w:val="222222"/>
          <w:sz w:val="24"/>
          <w:szCs w:val="24"/>
        </w:rPr>
        <w:t>The infrastructure in all school buildings should be positioned to meet the District’s educational needs for the next 10-15 years with general maintenance.</w:t>
      </w:r>
    </w:p>
    <w:p w:rsidR="000A6AB2" w:rsidRPr="00617517" w:rsidRDefault="000A6AB2" w:rsidP="00ED7C4A">
      <w:pPr>
        <w:shd w:val="clear" w:color="auto" w:fill="FFFFFF"/>
        <w:spacing w:after="0"/>
        <w:rPr>
          <w:rFonts w:eastAsia="Times New Roman" w:cstheme="minorHAnsi"/>
          <w:color w:val="222222"/>
          <w:sz w:val="24"/>
          <w:szCs w:val="24"/>
        </w:rPr>
      </w:pPr>
    </w:p>
    <w:p w:rsidR="000A6AB2" w:rsidRPr="00617517" w:rsidRDefault="000A6AB2" w:rsidP="00ED7C4A">
      <w:pPr>
        <w:shd w:val="clear" w:color="auto" w:fill="FFFFFF"/>
        <w:spacing w:after="0"/>
        <w:rPr>
          <w:rFonts w:eastAsia="Times New Roman" w:cstheme="minorHAnsi"/>
          <w:color w:val="222222"/>
          <w:sz w:val="24"/>
          <w:szCs w:val="24"/>
        </w:rPr>
      </w:pPr>
      <w:r w:rsidRPr="00617517">
        <w:rPr>
          <w:rFonts w:eastAsia="Times New Roman" w:cstheme="minorHAnsi"/>
          <w:color w:val="222222"/>
          <w:sz w:val="24"/>
          <w:szCs w:val="24"/>
        </w:rPr>
        <w:t>Several years ago, the District joined efforts with several members of the community to install state of the art field lighting on one of the District’s soccer fields. The field is situated in such a way that vehicles can park and spectators can watch form the comfort of their vehicles. It has become a community focal point during the fall soccer season.</w:t>
      </w:r>
    </w:p>
    <w:p w:rsidR="000A6AB2" w:rsidRPr="00617517" w:rsidRDefault="000A6AB2" w:rsidP="00ED7C4A">
      <w:pPr>
        <w:shd w:val="clear" w:color="auto" w:fill="FFFFFF"/>
        <w:spacing w:after="0"/>
        <w:rPr>
          <w:rFonts w:eastAsia="Times New Roman" w:cstheme="minorHAnsi"/>
          <w:color w:val="222222"/>
          <w:sz w:val="24"/>
          <w:szCs w:val="24"/>
        </w:rPr>
      </w:pPr>
    </w:p>
    <w:p w:rsidR="00784E5E" w:rsidRPr="0035349C" w:rsidRDefault="00784E5E" w:rsidP="00ED7C4A">
      <w:pPr>
        <w:pStyle w:val="ListParagraph"/>
        <w:numPr>
          <w:ilvl w:val="0"/>
          <w:numId w:val="32"/>
        </w:numPr>
        <w:shd w:val="clear" w:color="auto" w:fill="FFFFFF"/>
        <w:spacing w:after="0"/>
        <w:ind w:left="360"/>
        <w:rPr>
          <w:rFonts w:eastAsia="Times New Roman" w:cstheme="minorHAnsi"/>
          <w:i/>
          <w:color w:val="222222"/>
          <w:sz w:val="24"/>
          <w:szCs w:val="24"/>
        </w:rPr>
      </w:pPr>
      <w:r w:rsidRPr="0035349C">
        <w:rPr>
          <w:rFonts w:eastAsia="Times New Roman" w:cstheme="minorHAnsi"/>
          <w:i/>
          <w:color w:val="222222"/>
          <w:sz w:val="24"/>
          <w:szCs w:val="24"/>
        </w:rPr>
        <w:t>Private Schools</w:t>
      </w:r>
    </w:p>
    <w:p w:rsidR="00784E5E" w:rsidRPr="00617517" w:rsidRDefault="00784E5E" w:rsidP="00ED7C4A">
      <w:pPr>
        <w:shd w:val="clear" w:color="auto" w:fill="FFFFFF"/>
        <w:spacing w:after="0"/>
        <w:rPr>
          <w:rFonts w:eastAsia="Times New Roman" w:cstheme="minorHAnsi"/>
          <w:color w:val="222222"/>
          <w:sz w:val="24"/>
          <w:szCs w:val="24"/>
        </w:rPr>
      </w:pPr>
    </w:p>
    <w:p w:rsidR="000D2032" w:rsidRPr="00617517" w:rsidRDefault="00784E5E" w:rsidP="00ED7C4A">
      <w:pPr>
        <w:shd w:val="clear" w:color="auto" w:fill="FFFFFF"/>
        <w:spacing w:after="0"/>
        <w:rPr>
          <w:rFonts w:eastAsia="Times New Roman" w:cstheme="minorHAnsi"/>
          <w:color w:val="222222"/>
          <w:sz w:val="24"/>
          <w:szCs w:val="24"/>
        </w:rPr>
      </w:pPr>
      <w:r w:rsidRPr="00617517">
        <w:rPr>
          <w:rFonts w:eastAsia="Times New Roman" w:cstheme="minorHAnsi"/>
          <w:color w:val="222222"/>
          <w:sz w:val="24"/>
          <w:szCs w:val="24"/>
        </w:rPr>
        <w:t xml:space="preserve">There are four </w:t>
      </w:r>
      <w:r w:rsidR="000D2032" w:rsidRPr="00617517">
        <w:rPr>
          <w:rFonts w:eastAsia="Times New Roman" w:cstheme="minorHAnsi"/>
          <w:color w:val="222222"/>
          <w:sz w:val="24"/>
          <w:szCs w:val="24"/>
        </w:rPr>
        <w:t xml:space="preserve">nursery schools </w:t>
      </w:r>
      <w:r w:rsidRPr="00617517">
        <w:rPr>
          <w:rFonts w:eastAsia="Times New Roman" w:cstheme="minorHAnsi"/>
          <w:color w:val="222222"/>
          <w:sz w:val="24"/>
          <w:szCs w:val="24"/>
        </w:rPr>
        <w:t>in Mars Hill. T</w:t>
      </w:r>
      <w:r w:rsidR="000D2032" w:rsidRPr="00617517">
        <w:rPr>
          <w:rFonts w:eastAsia="Times New Roman" w:cstheme="minorHAnsi"/>
          <w:color w:val="222222"/>
          <w:sz w:val="24"/>
          <w:szCs w:val="24"/>
        </w:rPr>
        <w:t xml:space="preserve">he largest is operated in the former </w:t>
      </w:r>
      <w:r w:rsidRPr="00617517">
        <w:rPr>
          <w:rFonts w:eastAsia="Times New Roman" w:cstheme="minorHAnsi"/>
          <w:color w:val="222222"/>
          <w:sz w:val="24"/>
          <w:szCs w:val="24"/>
        </w:rPr>
        <w:t>h</w:t>
      </w:r>
      <w:r w:rsidR="000D2032" w:rsidRPr="00617517">
        <w:rPr>
          <w:rFonts w:eastAsia="Times New Roman" w:cstheme="minorHAnsi"/>
          <w:color w:val="222222"/>
          <w:sz w:val="24"/>
          <w:szCs w:val="24"/>
        </w:rPr>
        <w:t xml:space="preserve">igh </w:t>
      </w:r>
      <w:r w:rsidRPr="00617517">
        <w:rPr>
          <w:rFonts w:eastAsia="Times New Roman" w:cstheme="minorHAnsi"/>
          <w:color w:val="222222"/>
          <w:sz w:val="24"/>
          <w:szCs w:val="24"/>
        </w:rPr>
        <w:t>s</w:t>
      </w:r>
      <w:r w:rsidR="000D2032" w:rsidRPr="00617517">
        <w:rPr>
          <w:rFonts w:eastAsia="Times New Roman" w:cstheme="minorHAnsi"/>
          <w:color w:val="222222"/>
          <w:sz w:val="24"/>
          <w:szCs w:val="24"/>
        </w:rPr>
        <w:t xml:space="preserve">chool building which is </w:t>
      </w:r>
      <w:r w:rsidRPr="00617517">
        <w:rPr>
          <w:rFonts w:eastAsia="Times New Roman" w:cstheme="minorHAnsi"/>
          <w:color w:val="222222"/>
          <w:sz w:val="24"/>
          <w:szCs w:val="24"/>
        </w:rPr>
        <w:t xml:space="preserve">now </w:t>
      </w:r>
      <w:r w:rsidR="000D2032" w:rsidRPr="00617517">
        <w:rPr>
          <w:rFonts w:eastAsia="Times New Roman" w:cstheme="minorHAnsi"/>
          <w:color w:val="222222"/>
          <w:sz w:val="24"/>
          <w:szCs w:val="24"/>
        </w:rPr>
        <w:t xml:space="preserve">the </w:t>
      </w:r>
      <w:r w:rsidRPr="00617517">
        <w:rPr>
          <w:rFonts w:eastAsia="Times New Roman" w:cstheme="minorHAnsi"/>
          <w:color w:val="222222"/>
          <w:sz w:val="24"/>
          <w:szCs w:val="24"/>
        </w:rPr>
        <w:t xml:space="preserve">Town’s </w:t>
      </w:r>
      <w:r w:rsidR="000D2032" w:rsidRPr="00617517">
        <w:rPr>
          <w:rFonts w:eastAsia="Times New Roman" w:cstheme="minorHAnsi"/>
          <w:color w:val="222222"/>
          <w:sz w:val="24"/>
          <w:szCs w:val="24"/>
        </w:rPr>
        <w:t xml:space="preserve">Community Center. </w:t>
      </w:r>
      <w:r w:rsidR="00B80074">
        <w:rPr>
          <w:rFonts w:eastAsia="Times New Roman" w:cstheme="minorHAnsi"/>
          <w:color w:val="222222"/>
          <w:sz w:val="24"/>
          <w:szCs w:val="24"/>
        </w:rPr>
        <w:t>A private nursery school operator</w:t>
      </w:r>
      <w:r w:rsidRPr="00617517">
        <w:rPr>
          <w:rFonts w:eastAsia="Times New Roman" w:cstheme="minorHAnsi"/>
          <w:color w:val="222222"/>
          <w:sz w:val="24"/>
          <w:szCs w:val="24"/>
        </w:rPr>
        <w:t xml:space="preserve"> </w:t>
      </w:r>
      <w:r w:rsidR="000D2032" w:rsidRPr="00617517">
        <w:rPr>
          <w:rFonts w:eastAsia="Times New Roman" w:cstheme="minorHAnsi"/>
          <w:color w:val="222222"/>
          <w:sz w:val="24"/>
          <w:szCs w:val="24"/>
        </w:rPr>
        <w:t xml:space="preserve">rents space </w:t>
      </w:r>
      <w:r w:rsidRPr="00617517">
        <w:rPr>
          <w:rFonts w:eastAsia="Times New Roman" w:cstheme="minorHAnsi"/>
          <w:color w:val="222222"/>
          <w:sz w:val="24"/>
          <w:szCs w:val="24"/>
        </w:rPr>
        <w:t xml:space="preserve">in the former school </w:t>
      </w:r>
      <w:r w:rsidR="000D2032" w:rsidRPr="00617517">
        <w:rPr>
          <w:rFonts w:eastAsia="Times New Roman" w:cstheme="minorHAnsi"/>
          <w:color w:val="222222"/>
          <w:sz w:val="24"/>
          <w:szCs w:val="24"/>
        </w:rPr>
        <w:t>from the</w:t>
      </w:r>
      <w:r w:rsidRPr="00617517">
        <w:rPr>
          <w:rFonts w:eastAsia="Times New Roman" w:cstheme="minorHAnsi"/>
          <w:color w:val="222222"/>
          <w:sz w:val="24"/>
          <w:szCs w:val="24"/>
        </w:rPr>
        <w:t xml:space="preserve"> T</w:t>
      </w:r>
      <w:r w:rsidR="000D2032" w:rsidRPr="00617517">
        <w:rPr>
          <w:rFonts w:eastAsia="Times New Roman" w:cstheme="minorHAnsi"/>
          <w:color w:val="222222"/>
          <w:sz w:val="24"/>
          <w:szCs w:val="24"/>
        </w:rPr>
        <w:t>own and s</w:t>
      </w:r>
      <w:r w:rsidRPr="00617517">
        <w:rPr>
          <w:rFonts w:eastAsia="Times New Roman" w:cstheme="minorHAnsi"/>
          <w:color w:val="222222"/>
          <w:sz w:val="24"/>
          <w:szCs w:val="24"/>
        </w:rPr>
        <w:t>erves</w:t>
      </w:r>
      <w:r w:rsidR="00B80074">
        <w:rPr>
          <w:rFonts w:eastAsia="Times New Roman" w:cstheme="minorHAnsi"/>
          <w:color w:val="222222"/>
          <w:sz w:val="24"/>
          <w:szCs w:val="24"/>
        </w:rPr>
        <w:t xml:space="preserve"> </w:t>
      </w:r>
      <w:r w:rsidRPr="00617517">
        <w:rPr>
          <w:rFonts w:eastAsia="Times New Roman" w:cstheme="minorHAnsi"/>
          <w:color w:val="222222"/>
          <w:sz w:val="24"/>
          <w:szCs w:val="24"/>
        </w:rPr>
        <w:t>between</w:t>
      </w:r>
      <w:r w:rsidR="000D2032" w:rsidRPr="00617517">
        <w:rPr>
          <w:rFonts w:eastAsia="Times New Roman" w:cstheme="minorHAnsi"/>
          <w:color w:val="222222"/>
          <w:sz w:val="24"/>
          <w:szCs w:val="24"/>
        </w:rPr>
        <w:t xml:space="preserve"> 15 </w:t>
      </w:r>
      <w:r w:rsidRPr="00617517">
        <w:rPr>
          <w:rFonts w:eastAsia="Times New Roman" w:cstheme="minorHAnsi"/>
          <w:color w:val="222222"/>
          <w:sz w:val="24"/>
          <w:szCs w:val="24"/>
        </w:rPr>
        <w:t>and</w:t>
      </w:r>
      <w:r w:rsidR="000D2032" w:rsidRPr="00617517">
        <w:rPr>
          <w:rFonts w:eastAsia="Times New Roman" w:cstheme="minorHAnsi"/>
          <w:color w:val="222222"/>
          <w:sz w:val="24"/>
          <w:szCs w:val="24"/>
        </w:rPr>
        <w:t xml:space="preserve"> 20 children.</w:t>
      </w:r>
      <w:r w:rsidR="001E5E35">
        <w:rPr>
          <w:rFonts w:eastAsia="Times New Roman" w:cstheme="minorHAnsi"/>
          <w:color w:val="222222"/>
          <w:sz w:val="24"/>
          <w:szCs w:val="24"/>
        </w:rPr>
        <w:t xml:space="preserve"> </w:t>
      </w:r>
      <w:r w:rsidR="00B80074">
        <w:rPr>
          <w:rFonts w:eastAsia="Times New Roman" w:cstheme="minorHAnsi"/>
          <w:color w:val="222222"/>
          <w:sz w:val="24"/>
          <w:szCs w:val="24"/>
        </w:rPr>
        <w:t xml:space="preserve">Another private operator </w:t>
      </w:r>
      <w:r w:rsidRPr="00617517">
        <w:rPr>
          <w:rFonts w:eastAsia="Times New Roman" w:cstheme="minorHAnsi"/>
          <w:color w:val="222222"/>
          <w:sz w:val="24"/>
          <w:szCs w:val="24"/>
        </w:rPr>
        <w:t>serves</w:t>
      </w:r>
      <w:r w:rsidR="000D2032" w:rsidRPr="00617517">
        <w:rPr>
          <w:rFonts w:eastAsia="Times New Roman" w:cstheme="minorHAnsi"/>
          <w:color w:val="222222"/>
          <w:sz w:val="24"/>
          <w:szCs w:val="24"/>
        </w:rPr>
        <w:t xml:space="preserve"> 7 to 8 kids in </w:t>
      </w:r>
      <w:r w:rsidR="00B80074">
        <w:rPr>
          <w:rFonts w:eastAsia="Times New Roman" w:cstheme="minorHAnsi"/>
          <w:color w:val="222222"/>
          <w:sz w:val="24"/>
          <w:szCs w:val="24"/>
        </w:rPr>
        <w:t>a</w:t>
      </w:r>
      <w:r w:rsidR="000D2032" w:rsidRPr="00617517">
        <w:rPr>
          <w:rFonts w:eastAsia="Times New Roman" w:cstheme="minorHAnsi"/>
          <w:color w:val="222222"/>
          <w:sz w:val="24"/>
          <w:szCs w:val="24"/>
        </w:rPr>
        <w:t xml:space="preserve"> </w:t>
      </w:r>
      <w:r w:rsidRPr="00617517">
        <w:rPr>
          <w:rFonts w:eastAsia="Times New Roman" w:cstheme="minorHAnsi"/>
          <w:color w:val="222222"/>
          <w:sz w:val="24"/>
          <w:szCs w:val="24"/>
        </w:rPr>
        <w:t>F</w:t>
      </w:r>
      <w:r w:rsidR="000D2032" w:rsidRPr="00617517">
        <w:rPr>
          <w:rFonts w:eastAsia="Times New Roman" w:cstheme="minorHAnsi"/>
          <w:color w:val="222222"/>
          <w:sz w:val="24"/>
          <w:szCs w:val="24"/>
        </w:rPr>
        <w:t xml:space="preserve">ort </w:t>
      </w:r>
      <w:r w:rsidRPr="00617517">
        <w:rPr>
          <w:rFonts w:eastAsia="Times New Roman" w:cstheme="minorHAnsi"/>
          <w:color w:val="222222"/>
          <w:sz w:val="24"/>
          <w:szCs w:val="24"/>
        </w:rPr>
        <w:t>S</w:t>
      </w:r>
      <w:r w:rsidR="000D2032" w:rsidRPr="00617517">
        <w:rPr>
          <w:rFonts w:eastAsia="Times New Roman" w:cstheme="minorHAnsi"/>
          <w:color w:val="222222"/>
          <w:sz w:val="24"/>
          <w:szCs w:val="24"/>
        </w:rPr>
        <w:t>treet nursery school</w:t>
      </w:r>
      <w:r w:rsidRPr="00617517">
        <w:rPr>
          <w:rFonts w:eastAsia="Times New Roman" w:cstheme="minorHAnsi"/>
          <w:color w:val="222222"/>
          <w:sz w:val="24"/>
          <w:szCs w:val="24"/>
        </w:rPr>
        <w:t xml:space="preserve">. </w:t>
      </w:r>
      <w:r w:rsidR="00B80074">
        <w:rPr>
          <w:rFonts w:eastAsia="Times New Roman" w:cstheme="minorHAnsi"/>
          <w:color w:val="222222"/>
          <w:sz w:val="24"/>
          <w:szCs w:val="24"/>
        </w:rPr>
        <w:t>A n</w:t>
      </w:r>
      <w:r w:rsidR="000D2032" w:rsidRPr="00617517">
        <w:rPr>
          <w:rFonts w:eastAsia="Times New Roman" w:cstheme="minorHAnsi"/>
          <w:color w:val="222222"/>
          <w:sz w:val="24"/>
          <w:szCs w:val="24"/>
        </w:rPr>
        <w:t xml:space="preserve">ew nursery school </w:t>
      </w:r>
      <w:r w:rsidR="00B80074">
        <w:rPr>
          <w:rFonts w:eastAsia="Times New Roman" w:cstheme="minorHAnsi"/>
          <w:color w:val="222222"/>
          <w:sz w:val="24"/>
          <w:szCs w:val="24"/>
        </w:rPr>
        <w:t xml:space="preserve">recently opened </w:t>
      </w:r>
      <w:r w:rsidR="000D2032" w:rsidRPr="00617517">
        <w:rPr>
          <w:rFonts w:eastAsia="Times New Roman" w:cstheme="minorHAnsi"/>
          <w:color w:val="222222"/>
          <w:sz w:val="24"/>
          <w:szCs w:val="24"/>
        </w:rPr>
        <w:t xml:space="preserve">on Boynton Street </w:t>
      </w:r>
      <w:r w:rsidR="00B80074">
        <w:rPr>
          <w:rFonts w:eastAsia="Times New Roman" w:cstheme="minorHAnsi"/>
          <w:color w:val="222222"/>
          <w:sz w:val="24"/>
          <w:szCs w:val="24"/>
        </w:rPr>
        <w:t>and</w:t>
      </w:r>
      <w:r w:rsidRPr="00617517">
        <w:rPr>
          <w:rFonts w:eastAsia="Times New Roman" w:cstheme="minorHAnsi"/>
          <w:color w:val="222222"/>
          <w:sz w:val="24"/>
          <w:szCs w:val="24"/>
        </w:rPr>
        <w:t xml:space="preserve"> serve</w:t>
      </w:r>
      <w:r w:rsidR="00B80074">
        <w:rPr>
          <w:rFonts w:eastAsia="Times New Roman" w:cstheme="minorHAnsi"/>
          <w:color w:val="222222"/>
          <w:sz w:val="24"/>
          <w:szCs w:val="24"/>
        </w:rPr>
        <w:t>s</w:t>
      </w:r>
      <w:r w:rsidR="000D2032" w:rsidRPr="00617517">
        <w:rPr>
          <w:rFonts w:eastAsia="Times New Roman" w:cstheme="minorHAnsi"/>
          <w:color w:val="222222"/>
          <w:sz w:val="24"/>
          <w:szCs w:val="24"/>
        </w:rPr>
        <w:t xml:space="preserve"> 3</w:t>
      </w:r>
      <w:r w:rsidRPr="00617517">
        <w:rPr>
          <w:rFonts w:eastAsia="Times New Roman" w:cstheme="minorHAnsi"/>
          <w:color w:val="222222"/>
          <w:sz w:val="24"/>
          <w:szCs w:val="24"/>
        </w:rPr>
        <w:t xml:space="preserve"> to</w:t>
      </w:r>
      <w:r w:rsidR="000D2032" w:rsidRPr="00617517">
        <w:rPr>
          <w:rFonts w:eastAsia="Times New Roman" w:cstheme="minorHAnsi"/>
          <w:color w:val="222222"/>
          <w:sz w:val="24"/>
          <w:szCs w:val="24"/>
        </w:rPr>
        <w:t xml:space="preserve"> 4 </w:t>
      </w:r>
      <w:r w:rsidRPr="00617517">
        <w:rPr>
          <w:rFonts w:eastAsia="Times New Roman" w:cstheme="minorHAnsi"/>
          <w:color w:val="222222"/>
          <w:sz w:val="24"/>
          <w:szCs w:val="24"/>
        </w:rPr>
        <w:t>children. There is also a</w:t>
      </w:r>
      <w:r w:rsidR="000D2032" w:rsidRPr="00617517">
        <w:rPr>
          <w:rFonts w:eastAsia="Times New Roman" w:cstheme="minorHAnsi"/>
          <w:color w:val="222222"/>
          <w:sz w:val="24"/>
          <w:szCs w:val="24"/>
        </w:rPr>
        <w:t xml:space="preserve"> small nursery school on Silver Street.</w:t>
      </w:r>
    </w:p>
    <w:p w:rsidR="000D2032" w:rsidRPr="00617517" w:rsidRDefault="000D2032" w:rsidP="00ED7C4A">
      <w:pPr>
        <w:shd w:val="clear" w:color="auto" w:fill="FFFFFF"/>
        <w:spacing w:after="0"/>
        <w:rPr>
          <w:rFonts w:eastAsia="Times New Roman" w:cstheme="minorHAnsi"/>
          <w:i/>
          <w:color w:val="222222"/>
          <w:sz w:val="24"/>
          <w:szCs w:val="24"/>
        </w:rPr>
      </w:pPr>
    </w:p>
    <w:p w:rsidR="00AF2E48" w:rsidRPr="00617517" w:rsidRDefault="00AF2E48" w:rsidP="00ED7C4A">
      <w:pPr>
        <w:spacing w:after="0"/>
        <w:rPr>
          <w:rFonts w:eastAsia="Times New Roman" w:cstheme="minorHAnsi"/>
          <w:color w:val="222222"/>
          <w:sz w:val="24"/>
          <w:szCs w:val="24"/>
          <w:shd w:val="clear" w:color="auto" w:fill="FFFFFF"/>
        </w:rPr>
      </w:pPr>
      <w:r w:rsidRPr="00617517">
        <w:rPr>
          <w:rFonts w:eastAsia="Times New Roman" w:cstheme="minorHAnsi"/>
          <w:color w:val="222222"/>
          <w:sz w:val="24"/>
          <w:szCs w:val="24"/>
          <w:shd w:val="clear" w:color="auto" w:fill="FFFFFF"/>
        </w:rPr>
        <w:t>Mars Hill’s Head Start Program is operated out of the Town’s grade school on Fort Street.</w:t>
      </w:r>
      <w:r w:rsidRPr="00617517">
        <w:rPr>
          <w:rFonts w:eastAsia="Times New Roman" w:cstheme="minorHAnsi"/>
          <w:color w:val="222222"/>
          <w:sz w:val="24"/>
          <w:szCs w:val="24"/>
        </w:rPr>
        <w:br/>
      </w:r>
      <w:r w:rsidRPr="00617517">
        <w:rPr>
          <w:rFonts w:eastAsia="Times New Roman" w:cstheme="minorHAnsi"/>
          <w:color w:val="222222"/>
          <w:sz w:val="24"/>
          <w:szCs w:val="24"/>
          <w:shd w:val="clear" w:color="auto" w:fill="FFFFFF"/>
        </w:rPr>
        <w:t>                                              </w:t>
      </w:r>
    </w:p>
    <w:p w:rsidR="00AF2E48" w:rsidRDefault="00AF2E48" w:rsidP="000F4B0B">
      <w:pPr>
        <w:shd w:val="clear" w:color="auto" w:fill="FFFFFF"/>
        <w:spacing w:after="0"/>
        <w:rPr>
          <w:rFonts w:eastAsia="Times New Roman" w:cstheme="minorHAnsi"/>
          <w:sz w:val="24"/>
          <w:szCs w:val="24"/>
        </w:rPr>
      </w:pPr>
      <w:r w:rsidRPr="00617517">
        <w:rPr>
          <w:rFonts w:eastAsia="Times New Roman" w:cstheme="minorHAnsi"/>
          <w:color w:val="222222"/>
          <w:sz w:val="24"/>
          <w:szCs w:val="24"/>
          <w:shd w:val="clear" w:color="auto" w:fill="FFFFFF"/>
        </w:rPr>
        <w:t xml:space="preserve">Mars Hill also hosts </w:t>
      </w:r>
      <w:r w:rsidR="000D2032" w:rsidRPr="00617517">
        <w:rPr>
          <w:rFonts w:eastAsia="Times New Roman" w:cstheme="minorHAnsi"/>
          <w:color w:val="222222"/>
          <w:sz w:val="24"/>
          <w:szCs w:val="24"/>
          <w:shd w:val="clear" w:color="auto" w:fill="FFFFFF"/>
        </w:rPr>
        <w:t>Northern Lighthouse</w:t>
      </w:r>
      <w:r w:rsidRPr="00617517">
        <w:rPr>
          <w:rFonts w:eastAsia="Times New Roman" w:cstheme="minorHAnsi"/>
          <w:color w:val="222222"/>
          <w:sz w:val="24"/>
          <w:szCs w:val="24"/>
          <w:shd w:val="clear" w:color="auto" w:fill="FFFFFF"/>
        </w:rPr>
        <w:t>, a small residential care facility for children that require out of home placement. In 2012, Northern Lighthouse</w:t>
      </w:r>
      <w:r w:rsidRPr="00617517">
        <w:rPr>
          <w:rFonts w:eastAsia="Times New Roman" w:cstheme="minorHAnsi"/>
          <w:sz w:val="24"/>
          <w:szCs w:val="24"/>
        </w:rPr>
        <w:t xml:space="preserve"> employed 85-90 employees and offered the following services to assist families and children that have varying disabilities – H</w:t>
      </w:r>
      <w:r w:rsidR="00E64A74">
        <w:rPr>
          <w:rFonts w:eastAsia="Times New Roman" w:cstheme="minorHAnsi"/>
          <w:sz w:val="24"/>
          <w:szCs w:val="24"/>
        </w:rPr>
        <w:t xml:space="preserve">ome and </w:t>
      </w:r>
      <w:r w:rsidRPr="00617517">
        <w:rPr>
          <w:rFonts w:eastAsia="Times New Roman" w:cstheme="minorHAnsi"/>
          <w:sz w:val="24"/>
          <w:szCs w:val="24"/>
        </w:rPr>
        <w:t>C</w:t>
      </w:r>
      <w:r w:rsidR="00E64A74">
        <w:rPr>
          <w:rFonts w:eastAsia="Times New Roman" w:cstheme="minorHAnsi"/>
          <w:sz w:val="24"/>
          <w:szCs w:val="24"/>
        </w:rPr>
        <w:t xml:space="preserve">ommunity </w:t>
      </w:r>
      <w:r w:rsidRPr="00617517">
        <w:rPr>
          <w:rFonts w:eastAsia="Times New Roman" w:cstheme="minorHAnsi"/>
          <w:sz w:val="24"/>
          <w:szCs w:val="24"/>
        </w:rPr>
        <w:t>T</w:t>
      </w:r>
      <w:r w:rsidR="00E64A74">
        <w:rPr>
          <w:rFonts w:eastAsia="Times New Roman" w:cstheme="minorHAnsi"/>
          <w:sz w:val="24"/>
          <w:szCs w:val="24"/>
        </w:rPr>
        <w:t>reatment</w:t>
      </w:r>
      <w:r w:rsidRPr="00617517">
        <w:rPr>
          <w:rFonts w:eastAsia="Times New Roman" w:cstheme="minorHAnsi"/>
          <w:sz w:val="24"/>
          <w:szCs w:val="24"/>
        </w:rPr>
        <w:t>, Case Management, Residential Treatment, Outpatient Therapy, and Section 28 Services.</w:t>
      </w:r>
    </w:p>
    <w:p w:rsidR="000F4B0B" w:rsidRPr="00617517" w:rsidRDefault="000F4B0B" w:rsidP="000F4B0B">
      <w:pPr>
        <w:shd w:val="clear" w:color="auto" w:fill="FFFFFF"/>
        <w:spacing w:after="0"/>
        <w:rPr>
          <w:rFonts w:eastAsia="Times New Roman" w:cstheme="minorHAnsi"/>
          <w:sz w:val="24"/>
          <w:szCs w:val="24"/>
        </w:rPr>
      </w:pPr>
    </w:p>
    <w:p w:rsidR="00655710" w:rsidRPr="0035349C" w:rsidRDefault="00655710" w:rsidP="009321A8">
      <w:pPr>
        <w:pStyle w:val="ListParagraph"/>
        <w:numPr>
          <w:ilvl w:val="0"/>
          <w:numId w:val="1"/>
        </w:numPr>
        <w:spacing w:after="0"/>
        <w:rPr>
          <w:rFonts w:cstheme="minorHAnsi"/>
          <w:b/>
          <w:sz w:val="24"/>
          <w:szCs w:val="24"/>
        </w:rPr>
      </w:pPr>
      <w:r w:rsidRPr="0035349C">
        <w:rPr>
          <w:rFonts w:cstheme="minorHAnsi"/>
          <w:b/>
          <w:sz w:val="24"/>
          <w:szCs w:val="24"/>
        </w:rPr>
        <w:t>Highway Department</w:t>
      </w:r>
    </w:p>
    <w:p w:rsidR="00655710" w:rsidRPr="00617517" w:rsidRDefault="00655710" w:rsidP="00ED7C4A">
      <w:pPr>
        <w:spacing w:after="0"/>
        <w:rPr>
          <w:rFonts w:cstheme="minorHAnsi"/>
          <w:sz w:val="24"/>
          <w:szCs w:val="24"/>
        </w:rPr>
      </w:pPr>
    </w:p>
    <w:p w:rsidR="00D57825" w:rsidRPr="00617517" w:rsidRDefault="00D57825" w:rsidP="00ED7C4A">
      <w:pPr>
        <w:rPr>
          <w:rFonts w:cstheme="minorHAnsi"/>
          <w:sz w:val="24"/>
          <w:szCs w:val="24"/>
        </w:rPr>
      </w:pPr>
      <w:r w:rsidRPr="00617517">
        <w:rPr>
          <w:rFonts w:cstheme="minorHAnsi"/>
          <w:sz w:val="24"/>
          <w:szCs w:val="24"/>
        </w:rPr>
        <w:t>Since adoption of the current Comprehensive Plan, the Highway Department acquired the following equipment:</w:t>
      </w:r>
    </w:p>
    <w:p w:rsidR="00D57825" w:rsidRPr="009E16E9" w:rsidRDefault="00D57825" w:rsidP="00ED7C4A">
      <w:pPr>
        <w:pStyle w:val="ListParagraph"/>
        <w:numPr>
          <w:ilvl w:val="0"/>
          <w:numId w:val="36"/>
        </w:numPr>
        <w:rPr>
          <w:rFonts w:cstheme="minorHAnsi"/>
          <w:sz w:val="24"/>
          <w:szCs w:val="24"/>
        </w:rPr>
      </w:pPr>
      <w:r w:rsidRPr="009E16E9">
        <w:rPr>
          <w:rFonts w:cstheme="minorHAnsi"/>
          <w:sz w:val="24"/>
          <w:szCs w:val="24"/>
        </w:rPr>
        <w:t>International Wheeler all season sander body for the 1989 plow truck (1995)</w:t>
      </w:r>
    </w:p>
    <w:p w:rsidR="00D57825" w:rsidRPr="009E16E9" w:rsidRDefault="00D57825" w:rsidP="00ED7C4A">
      <w:pPr>
        <w:pStyle w:val="ListParagraph"/>
        <w:numPr>
          <w:ilvl w:val="0"/>
          <w:numId w:val="36"/>
        </w:numPr>
        <w:rPr>
          <w:rFonts w:cstheme="minorHAnsi"/>
          <w:sz w:val="24"/>
          <w:szCs w:val="24"/>
        </w:rPr>
      </w:pPr>
      <w:r w:rsidRPr="009E16E9">
        <w:rPr>
          <w:rFonts w:cstheme="minorHAnsi"/>
          <w:sz w:val="24"/>
          <w:szCs w:val="24"/>
        </w:rPr>
        <w:t>Converted old stainless steel sander from wheeler to single axle truck to apply salt/calcium to plow town streets, reverse-a cast plow to improve plowing capacity in (1995)</w:t>
      </w:r>
    </w:p>
    <w:p w:rsidR="009E16E9" w:rsidRPr="009E16E9" w:rsidRDefault="00A1465D" w:rsidP="009E16E9">
      <w:pPr>
        <w:pStyle w:val="ListParagraph"/>
        <w:numPr>
          <w:ilvl w:val="0"/>
          <w:numId w:val="36"/>
        </w:numPr>
        <w:rPr>
          <w:sz w:val="24"/>
          <w:szCs w:val="24"/>
        </w:rPr>
      </w:pPr>
      <w:r>
        <w:rPr>
          <w:sz w:val="24"/>
          <w:szCs w:val="24"/>
        </w:rPr>
        <w:t>Caterpillar loader to</w:t>
      </w:r>
      <w:r w:rsidR="009E16E9" w:rsidRPr="009E16E9">
        <w:rPr>
          <w:sz w:val="24"/>
          <w:szCs w:val="24"/>
        </w:rPr>
        <w:t xml:space="preserve"> replace 1967 Hough Loader with new Caterpillar Loader </w:t>
      </w:r>
      <w:r>
        <w:rPr>
          <w:sz w:val="24"/>
          <w:szCs w:val="24"/>
        </w:rPr>
        <w:t>(1996)</w:t>
      </w:r>
    </w:p>
    <w:p w:rsidR="00D57825" w:rsidRPr="009E16E9" w:rsidRDefault="00D57825" w:rsidP="00ED7C4A">
      <w:pPr>
        <w:pStyle w:val="ListParagraph"/>
        <w:numPr>
          <w:ilvl w:val="0"/>
          <w:numId w:val="36"/>
        </w:numPr>
        <w:rPr>
          <w:rFonts w:cstheme="minorHAnsi"/>
          <w:sz w:val="24"/>
          <w:szCs w:val="24"/>
        </w:rPr>
      </w:pPr>
      <w:r w:rsidRPr="009E16E9">
        <w:rPr>
          <w:rFonts w:cstheme="minorHAnsi"/>
          <w:sz w:val="24"/>
          <w:szCs w:val="24"/>
        </w:rPr>
        <w:t>Snow blower that attaches to the bucket on payloader  to open and widen roads; also completed major overhaul on grader (1998)</w:t>
      </w:r>
    </w:p>
    <w:p w:rsidR="00D57825" w:rsidRPr="009E16E9" w:rsidRDefault="00D57825" w:rsidP="00ED7C4A">
      <w:pPr>
        <w:pStyle w:val="ListParagraph"/>
        <w:numPr>
          <w:ilvl w:val="0"/>
          <w:numId w:val="36"/>
        </w:numPr>
        <w:rPr>
          <w:rFonts w:cstheme="minorHAnsi"/>
          <w:sz w:val="24"/>
          <w:szCs w:val="24"/>
        </w:rPr>
      </w:pPr>
      <w:r w:rsidRPr="009E16E9">
        <w:rPr>
          <w:rFonts w:cstheme="minorHAnsi"/>
          <w:sz w:val="24"/>
          <w:szCs w:val="24"/>
        </w:rPr>
        <w:t>2002 single axle plow truck, designed for urban area of town (2001)</w:t>
      </w:r>
    </w:p>
    <w:p w:rsidR="00D57825" w:rsidRPr="009E16E9" w:rsidRDefault="00D57825" w:rsidP="00ED7C4A">
      <w:pPr>
        <w:pStyle w:val="ListParagraph"/>
        <w:numPr>
          <w:ilvl w:val="0"/>
          <w:numId w:val="36"/>
        </w:numPr>
        <w:rPr>
          <w:rFonts w:cstheme="minorHAnsi"/>
          <w:sz w:val="24"/>
          <w:szCs w:val="24"/>
        </w:rPr>
      </w:pPr>
      <w:r w:rsidRPr="009E16E9">
        <w:rPr>
          <w:rFonts w:cstheme="minorHAnsi"/>
          <w:sz w:val="24"/>
          <w:szCs w:val="24"/>
        </w:rPr>
        <w:t>New sand/dump body for 1995 plow truck (2004)</w:t>
      </w:r>
    </w:p>
    <w:p w:rsidR="00D57825" w:rsidRPr="009E16E9" w:rsidRDefault="00D57825" w:rsidP="00ED7C4A">
      <w:pPr>
        <w:pStyle w:val="ListParagraph"/>
        <w:numPr>
          <w:ilvl w:val="0"/>
          <w:numId w:val="36"/>
        </w:numPr>
        <w:rPr>
          <w:rFonts w:cstheme="minorHAnsi"/>
          <w:sz w:val="24"/>
          <w:szCs w:val="24"/>
        </w:rPr>
      </w:pPr>
      <w:r w:rsidRPr="009E16E9">
        <w:rPr>
          <w:rFonts w:cstheme="minorHAnsi"/>
          <w:sz w:val="24"/>
          <w:szCs w:val="24"/>
        </w:rPr>
        <w:t>New plow truck (2007)</w:t>
      </w:r>
    </w:p>
    <w:p w:rsidR="00D57825" w:rsidRPr="002B18AD" w:rsidRDefault="00D57825" w:rsidP="00ED7C4A">
      <w:pPr>
        <w:pStyle w:val="ListParagraph"/>
        <w:numPr>
          <w:ilvl w:val="0"/>
          <w:numId w:val="36"/>
        </w:numPr>
        <w:rPr>
          <w:rFonts w:cstheme="minorHAnsi"/>
          <w:sz w:val="24"/>
          <w:szCs w:val="24"/>
          <w:u w:val="single"/>
        </w:rPr>
      </w:pPr>
      <w:r w:rsidRPr="009E16E9">
        <w:rPr>
          <w:rFonts w:cstheme="minorHAnsi"/>
          <w:sz w:val="24"/>
          <w:szCs w:val="24"/>
        </w:rPr>
        <w:t>New pickup truck and plow (2010)</w:t>
      </w:r>
    </w:p>
    <w:p w:rsidR="002B18AD" w:rsidRPr="002B18AD" w:rsidRDefault="002B18AD" w:rsidP="00ED7C4A">
      <w:pPr>
        <w:pStyle w:val="ListParagraph"/>
        <w:numPr>
          <w:ilvl w:val="0"/>
          <w:numId w:val="36"/>
        </w:numPr>
        <w:rPr>
          <w:rFonts w:cstheme="minorHAnsi"/>
          <w:sz w:val="24"/>
          <w:szCs w:val="24"/>
          <w:u w:val="single"/>
        </w:rPr>
      </w:pPr>
      <w:r>
        <w:rPr>
          <w:rFonts w:cstheme="minorHAnsi"/>
          <w:sz w:val="24"/>
          <w:szCs w:val="24"/>
        </w:rPr>
        <w:t>New plow (2013)</w:t>
      </w:r>
    </w:p>
    <w:p w:rsidR="002B18AD" w:rsidRPr="009E16E9" w:rsidRDefault="002B18AD" w:rsidP="00ED7C4A">
      <w:pPr>
        <w:pStyle w:val="ListParagraph"/>
        <w:numPr>
          <w:ilvl w:val="0"/>
          <w:numId w:val="36"/>
        </w:numPr>
        <w:rPr>
          <w:rFonts w:cstheme="minorHAnsi"/>
          <w:sz w:val="24"/>
          <w:szCs w:val="24"/>
          <w:u w:val="single"/>
        </w:rPr>
      </w:pPr>
      <w:r>
        <w:rPr>
          <w:rFonts w:cstheme="minorHAnsi"/>
          <w:sz w:val="24"/>
          <w:szCs w:val="24"/>
        </w:rPr>
        <w:t>New grader (2013)</w:t>
      </w:r>
    </w:p>
    <w:p w:rsidR="002B18AD" w:rsidRDefault="002B18AD" w:rsidP="00ED7C4A">
      <w:pPr>
        <w:spacing w:after="0"/>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New equipment needs include:</w:t>
      </w:r>
    </w:p>
    <w:p w:rsidR="002B18AD" w:rsidRDefault="002B18AD" w:rsidP="002B18AD">
      <w:pPr>
        <w:pStyle w:val="ListParagraph"/>
        <w:numPr>
          <w:ilvl w:val="0"/>
          <w:numId w:val="39"/>
        </w:numPr>
        <w:spacing w:after="0"/>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New loader in 2021, approximately cost of $</w:t>
      </w:r>
      <w:r w:rsidR="00E64A74">
        <w:rPr>
          <w:rFonts w:eastAsia="Times New Roman" w:cstheme="minorHAnsi"/>
          <w:color w:val="222222"/>
          <w:sz w:val="24"/>
          <w:szCs w:val="24"/>
          <w:shd w:val="clear" w:color="auto" w:fill="FFFFFF"/>
        </w:rPr>
        <w:t>20</w:t>
      </w:r>
      <w:r>
        <w:rPr>
          <w:rFonts w:eastAsia="Times New Roman" w:cstheme="minorHAnsi"/>
          <w:color w:val="222222"/>
          <w:sz w:val="24"/>
          <w:szCs w:val="24"/>
          <w:shd w:val="clear" w:color="auto" w:fill="FFFFFF"/>
        </w:rPr>
        <w:t>0,000</w:t>
      </w:r>
    </w:p>
    <w:p w:rsidR="002B18AD" w:rsidRDefault="002B18AD" w:rsidP="002B18AD">
      <w:pPr>
        <w:pStyle w:val="ListParagraph"/>
        <w:numPr>
          <w:ilvl w:val="0"/>
          <w:numId w:val="39"/>
        </w:numPr>
        <w:spacing w:after="0"/>
        <w:rPr>
          <w:rFonts w:eastAsia="Times New Roman" w:cstheme="minorHAnsi"/>
          <w:color w:val="222222"/>
          <w:sz w:val="24"/>
          <w:szCs w:val="24"/>
          <w:shd w:val="clear" w:color="auto" w:fill="FFFFFF"/>
        </w:rPr>
      </w:pPr>
      <w:r w:rsidRPr="002B18AD">
        <w:rPr>
          <w:rFonts w:eastAsia="Times New Roman" w:cstheme="minorHAnsi"/>
          <w:color w:val="222222"/>
          <w:sz w:val="24"/>
          <w:szCs w:val="24"/>
          <w:shd w:val="clear" w:color="auto" w:fill="FFFFFF"/>
        </w:rPr>
        <w:t>New plow in 2022, approximately $200,000</w:t>
      </w:r>
    </w:p>
    <w:p w:rsidR="002B18AD" w:rsidRPr="002B18AD" w:rsidRDefault="002B18AD" w:rsidP="002B18AD">
      <w:pPr>
        <w:spacing w:after="0"/>
        <w:rPr>
          <w:rFonts w:eastAsia="Times New Roman" w:cstheme="minorHAnsi"/>
          <w:color w:val="222222"/>
          <w:sz w:val="24"/>
          <w:szCs w:val="24"/>
          <w:shd w:val="clear" w:color="auto" w:fill="FFFFFF"/>
        </w:rPr>
      </w:pPr>
      <w:r w:rsidRPr="002B18AD">
        <w:rPr>
          <w:rFonts w:eastAsia="Times New Roman" w:cstheme="minorHAnsi"/>
          <w:color w:val="222222"/>
          <w:sz w:val="24"/>
          <w:szCs w:val="24"/>
          <w:shd w:val="clear" w:color="auto" w:fill="FFFFFF"/>
        </w:rPr>
        <w:t xml:space="preserve"> </w:t>
      </w:r>
    </w:p>
    <w:p w:rsidR="003354D2" w:rsidRDefault="003354D2" w:rsidP="00ED7C4A">
      <w:pPr>
        <w:spacing w:after="0"/>
        <w:rPr>
          <w:rFonts w:eastAsia="Times New Roman" w:cstheme="minorHAnsi"/>
          <w:color w:val="222222"/>
          <w:sz w:val="24"/>
          <w:szCs w:val="24"/>
          <w:shd w:val="clear" w:color="auto" w:fill="FFFFFF"/>
        </w:rPr>
      </w:pPr>
      <w:r w:rsidRPr="00617517">
        <w:rPr>
          <w:rFonts w:eastAsia="Times New Roman" w:cstheme="minorHAnsi"/>
          <w:color w:val="222222"/>
          <w:sz w:val="24"/>
          <w:szCs w:val="24"/>
          <w:shd w:val="clear" w:color="auto" w:fill="FFFFFF"/>
        </w:rPr>
        <w:t>The Town</w:t>
      </w:r>
      <w:r w:rsidR="00B80074">
        <w:rPr>
          <w:rFonts w:eastAsia="Times New Roman" w:cstheme="minorHAnsi"/>
          <w:color w:val="222222"/>
          <w:sz w:val="24"/>
          <w:szCs w:val="24"/>
          <w:shd w:val="clear" w:color="auto" w:fill="FFFFFF"/>
        </w:rPr>
        <w:t xml:space="preserve"> </w:t>
      </w:r>
      <w:r w:rsidRPr="00617517">
        <w:rPr>
          <w:rFonts w:eastAsia="Times New Roman" w:cstheme="minorHAnsi"/>
          <w:color w:val="222222"/>
          <w:sz w:val="24"/>
          <w:szCs w:val="24"/>
          <w:shd w:val="clear" w:color="auto" w:fill="FFFFFF"/>
        </w:rPr>
        <w:t>Garage, located on the West Ridge Road, is actually a structure relocated from the Loring Air Force Base. It is not in good shape and will need to be upgraded or replaced in the next five to ten years.</w:t>
      </w:r>
      <w:r w:rsidR="002B18AD">
        <w:rPr>
          <w:rFonts w:eastAsia="Times New Roman" w:cstheme="minorHAnsi"/>
          <w:color w:val="222222"/>
          <w:sz w:val="24"/>
          <w:szCs w:val="24"/>
          <w:shd w:val="clear" w:color="auto" w:fill="FFFFFF"/>
        </w:rPr>
        <w:t xml:space="preserve"> The cost estimate for its replacement in 2015 is $850,000.</w:t>
      </w:r>
    </w:p>
    <w:p w:rsidR="009E16E9" w:rsidRPr="00617517" w:rsidRDefault="009E16E9" w:rsidP="00ED7C4A">
      <w:pPr>
        <w:spacing w:after="0"/>
        <w:rPr>
          <w:rFonts w:cstheme="minorHAnsi"/>
          <w:sz w:val="24"/>
          <w:szCs w:val="24"/>
        </w:rPr>
      </w:pPr>
    </w:p>
    <w:p w:rsidR="00D57825" w:rsidRPr="00617517" w:rsidRDefault="00D57825" w:rsidP="00ED7C4A">
      <w:pPr>
        <w:rPr>
          <w:rFonts w:eastAsia="Times New Roman" w:cstheme="minorHAnsi"/>
          <w:color w:val="222222"/>
          <w:sz w:val="24"/>
          <w:szCs w:val="24"/>
        </w:rPr>
      </w:pPr>
      <w:r w:rsidRPr="00617517">
        <w:rPr>
          <w:rFonts w:eastAsia="Times New Roman" w:cstheme="minorHAnsi"/>
          <w:color w:val="222222"/>
          <w:sz w:val="24"/>
          <w:szCs w:val="24"/>
        </w:rPr>
        <w:t xml:space="preserve">The following improvements have been made to </w:t>
      </w:r>
      <w:r w:rsidR="003354D2" w:rsidRPr="00617517">
        <w:rPr>
          <w:rFonts w:eastAsia="Times New Roman" w:cstheme="minorHAnsi"/>
          <w:color w:val="222222"/>
          <w:sz w:val="24"/>
          <w:szCs w:val="24"/>
        </w:rPr>
        <w:t>the Town Garage</w:t>
      </w:r>
      <w:r w:rsidRPr="00617517">
        <w:rPr>
          <w:rFonts w:eastAsia="Times New Roman" w:cstheme="minorHAnsi"/>
          <w:color w:val="222222"/>
          <w:sz w:val="24"/>
          <w:szCs w:val="24"/>
        </w:rPr>
        <w:t xml:space="preserve"> since adoption of the current Comprehensive Plan:</w:t>
      </w:r>
    </w:p>
    <w:p w:rsidR="00D57825" w:rsidRPr="00617517" w:rsidRDefault="00D57825" w:rsidP="00ED7C4A">
      <w:pPr>
        <w:pStyle w:val="ListParagraph"/>
        <w:numPr>
          <w:ilvl w:val="0"/>
          <w:numId w:val="37"/>
        </w:numPr>
        <w:rPr>
          <w:rFonts w:eastAsia="Times New Roman" w:cstheme="minorHAnsi"/>
          <w:color w:val="222222"/>
          <w:sz w:val="24"/>
          <w:szCs w:val="24"/>
        </w:rPr>
      </w:pPr>
      <w:r w:rsidRPr="00617517">
        <w:rPr>
          <w:rFonts w:eastAsia="Times New Roman" w:cstheme="minorHAnsi"/>
          <w:color w:val="222222"/>
          <w:sz w:val="24"/>
          <w:szCs w:val="24"/>
        </w:rPr>
        <w:t>Connecting the Town Garage to the public sewer system to meet DEP/EPA mandates for floor drains (2003)</w:t>
      </w:r>
    </w:p>
    <w:p w:rsidR="00D57825" w:rsidRPr="00617517" w:rsidRDefault="00D57825" w:rsidP="00ED7C4A">
      <w:pPr>
        <w:pStyle w:val="ListParagraph"/>
        <w:numPr>
          <w:ilvl w:val="0"/>
          <w:numId w:val="37"/>
        </w:numPr>
        <w:rPr>
          <w:rFonts w:eastAsia="Times New Roman" w:cstheme="minorHAnsi"/>
          <w:color w:val="222222"/>
          <w:sz w:val="24"/>
          <w:szCs w:val="24"/>
        </w:rPr>
      </w:pPr>
      <w:r w:rsidRPr="00617517">
        <w:rPr>
          <w:rFonts w:eastAsia="Times New Roman" w:cstheme="minorHAnsi"/>
          <w:color w:val="222222"/>
          <w:sz w:val="24"/>
          <w:szCs w:val="24"/>
        </w:rPr>
        <w:t>New hot air furnace for Town Garage (2003)</w:t>
      </w:r>
    </w:p>
    <w:p w:rsidR="00D57825" w:rsidRPr="00617517" w:rsidRDefault="00D57825" w:rsidP="00ED7C4A">
      <w:pPr>
        <w:pStyle w:val="ListParagraph"/>
        <w:numPr>
          <w:ilvl w:val="0"/>
          <w:numId w:val="37"/>
        </w:numPr>
        <w:rPr>
          <w:rFonts w:eastAsia="Times New Roman" w:cstheme="minorHAnsi"/>
          <w:color w:val="222222"/>
          <w:sz w:val="24"/>
          <w:szCs w:val="24"/>
        </w:rPr>
      </w:pPr>
      <w:r w:rsidRPr="00617517">
        <w:rPr>
          <w:rFonts w:eastAsia="Times New Roman" w:cstheme="minorHAnsi"/>
          <w:color w:val="222222"/>
          <w:sz w:val="24"/>
          <w:szCs w:val="24"/>
        </w:rPr>
        <w:t>Replaced furnace in Town Garage (2010)</w:t>
      </w:r>
    </w:p>
    <w:p w:rsidR="00D57825" w:rsidRPr="00617517" w:rsidRDefault="00D57825" w:rsidP="00B80074">
      <w:pPr>
        <w:spacing w:after="0"/>
        <w:rPr>
          <w:rFonts w:eastAsia="Times New Roman" w:cstheme="minorHAnsi"/>
          <w:color w:val="222222"/>
          <w:sz w:val="24"/>
          <w:szCs w:val="24"/>
          <w:shd w:val="clear" w:color="auto" w:fill="FFFFFF"/>
        </w:rPr>
      </w:pPr>
      <w:r w:rsidRPr="00617517">
        <w:rPr>
          <w:rFonts w:eastAsia="Times New Roman" w:cstheme="minorHAnsi"/>
          <w:color w:val="222222"/>
          <w:sz w:val="24"/>
          <w:szCs w:val="24"/>
          <w:shd w:val="clear" w:color="auto" w:fill="FFFFFF"/>
        </w:rPr>
        <w:t xml:space="preserve">According to </w:t>
      </w:r>
      <w:r w:rsidR="00E64A74">
        <w:rPr>
          <w:rFonts w:eastAsia="Times New Roman" w:cstheme="minorHAnsi"/>
          <w:color w:val="222222"/>
          <w:sz w:val="24"/>
          <w:szCs w:val="24"/>
          <w:shd w:val="clear" w:color="auto" w:fill="FFFFFF"/>
        </w:rPr>
        <w:t xml:space="preserve">the </w:t>
      </w:r>
      <w:r w:rsidR="00B80074">
        <w:rPr>
          <w:rFonts w:eastAsia="Times New Roman" w:cstheme="minorHAnsi"/>
          <w:color w:val="222222"/>
          <w:sz w:val="24"/>
          <w:szCs w:val="24"/>
          <w:shd w:val="clear" w:color="auto" w:fill="FFFFFF"/>
        </w:rPr>
        <w:t>state</w:t>
      </w:r>
      <w:r w:rsidRPr="00617517">
        <w:rPr>
          <w:rFonts w:eastAsia="Times New Roman" w:cstheme="minorHAnsi"/>
          <w:color w:val="222222"/>
          <w:sz w:val="24"/>
          <w:szCs w:val="24"/>
          <w:shd w:val="clear" w:color="auto" w:fill="FFFFFF"/>
        </w:rPr>
        <w:t>, the Highway Department needs a salt shed</w:t>
      </w:r>
      <w:r w:rsidR="00B80074">
        <w:rPr>
          <w:rFonts w:eastAsia="Times New Roman" w:cstheme="minorHAnsi"/>
          <w:color w:val="222222"/>
          <w:sz w:val="24"/>
          <w:szCs w:val="24"/>
          <w:shd w:val="clear" w:color="auto" w:fill="FFFFFF"/>
        </w:rPr>
        <w:t xml:space="preserve">, </w:t>
      </w:r>
      <w:r w:rsidR="00A90B8C">
        <w:rPr>
          <w:rFonts w:eastAsia="Times New Roman" w:cstheme="minorHAnsi"/>
          <w:color w:val="222222"/>
          <w:sz w:val="24"/>
          <w:szCs w:val="24"/>
          <w:shd w:val="clear" w:color="auto" w:fill="FFFFFF"/>
        </w:rPr>
        <w:t xml:space="preserve">estimated to cost $200,000, </w:t>
      </w:r>
      <w:r w:rsidR="00B80074">
        <w:rPr>
          <w:rFonts w:eastAsia="Times New Roman" w:cstheme="minorHAnsi"/>
          <w:color w:val="222222"/>
          <w:sz w:val="24"/>
          <w:szCs w:val="24"/>
          <w:shd w:val="clear" w:color="auto" w:fill="FFFFFF"/>
        </w:rPr>
        <w:t>though it is not required to provide it until the state provides funding for a new facility.</w:t>
      </w:r>
    </w:p>
    <w:p w:rsidR="00655710" w:rsidRPr="00617517" w:rsidRDefault="00655710" w:rsidP="00ED7C4A">
      <w:pPr>
        <w:spacing w:after="0"/>
        <w:rPr>
          <w:rFonts w:cstheme="minorHAnsi"/>
          <w:sz w:val="24"/>
          <w:szCs w:val="24"/>
        </w:rPr>
      </w:pPr>
    </w:p>
    <w:p w:rsidR="00DB446E" w:rsidRPr="0035349C" w:rsidRDefault="00DB446E" w:rsidP="009321A8">
      <w:pPr>
        <w:pStyle w:val="ListParagraph"/>
        <w:numPr>
          <w:ilvl w:val="0"/>
          <w:numId w:val="1"/>
        </w:numPr>
        <w:spacing w:after="0"/>
        <w:rPr>
          <w:rFonts w:cstheme="minorHAnsi"/>
          <w:b/>
          <w:sz w:val="24"/>
          <w:szCs w:val="24"/>
        </w:rPr>
      </w:pPr>
      <w:r w:rsidRPr="0035349C">
        <w:rPr>
          <w:rFonts w:cstheme="minorHAnsi"/>
          <w:b/>
          <w:sz w:val="24"/>
          <w:szCs w:val="24"/>
        </w:rPr>
        <w:lastRenderedPageBreak/>
        <w:t>Municipal Buildings</w:t>
      </w:r>
    </w:p>
    <w:p w:rsidR="000D2032" w:rsidRPr="00617517" w:rsidRDefault="000D2032" w:rsidP="00ED7C4A">
      <w:pPr>
        <w:spacing w:after="0"/>
        <w:rPr>
          <w:rFonts w:cstheme="minorHAnsi"/>
          <w:sz w:val="24"/>
          <w:szCs w:val="24"/>
        </w:rPr>
      </w:pPr>
    </w:p>
    <w:p w:rsidR="003354D2" w:rsidRPr="000D4767" w:rsidRDefault="00AE6BF2" w:rsidP="00ED7C4A">
      <w:pPr>
        <w:rPr>
          <w:rFonts w:cstheme="minorHAnsi"/>
          <w:sz w:val="24"/>
          <w:szCs w:val="24"/>
        </w:rPr>
      </w:pPr>
      <w:ins w:id="33" w:author="PC" w:date="2014-04-24T14:16:00Z">
        <w:r>
          <w:rPr>
            <w:rFonts w:cstheme="minorHAnsi"/>
            <w:noProof/>
            <w:sz w:val="24"/>
            <w:szCs w:val="24"/>
          </w:rPr>
          <w:drawing>
            <wp:anchor distT="0" distB="0" distL="114300" distR="114300" simplePos="0" relativeHeight="251661312" behindDoc="1" locked="0" layoutInCell="1" allowOverlap="1">
              <wp:simplePos x="0" y="0"/>
              <wp:positionH relativeFrom="margin">
                <wp:posOffset>4572000</wp:posOffset>
              </wp:positionH>
              <wp:positionV relativeFrom="margin">
                <wp:posOffset>2349500</wp:posOffset>
              </wp:positionV>
              <wp:extent cx="1238250" cy="1257300"/>
              <wp:effectExtent l="19050" t="0" r="0" b="0"/>
              <wp:wrapTight wrapText="bothSides">
                <wp:wrapPolygon edited="0">
                  <wp:start x="-332" y="0"/>
                  <wp:lineTo x="-332" y="21273"/>
                  <wp:lineTo x="21600" y="21273"/>
                  <wp:lineTo x="21600" y="0"/>
                  <wp:lineTo x="-332" y="0"/>
                </wp:wrapPolygon>
              </wp:wrapTight>
              <wp:docPr id="3" name="Picture 2" descr="DSCN0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940.JPG"/>
                      <pic:cNvPicPr/>
                    </pic:nvPicPr>
                    <pic:blipFill>
                      <a:blip r:embed="rId16"/>
                      <a:stretch>
                        <a:fillRect/>
                      </a:stretch>
                    </pic:blipFill>
                    <pic:spPr>
                      <a:xfrm>
                        <a:off x="0" y="0"/>
                        <a:ext cx="1238250" cy="1257300"/>
                      </a:xfrm>
                      <a:prstGeom prst="rect">
                        <a:avLst/>
                      </a:prstGeom>
                    </pic:spPr>
                  </pic:pic>
                </a:graphicData>
              </a:graphic>
            </wp:anchor>
          </w:drawing>
        </w:r>
      </w:ins>
      <w:r w:rsidR="003354D2" w:rsidRPr="00617517">
        <w:rPr>
          <w:rFonts w:cstheme="minorHAnsi"/>
          <w:sz w:val="24"/>
          <w:szCs w:val="24"/>
        </w:rPr>
        <w:t>In 2005, the Town Office moved from West Ridge Road to 37 Main Street to take advantage of the availability of the former People’s Heritage Bank building. The building is in fair condition and is expected to meet the Town’s needs for the foreseeable future.</w:t>
      </w:r>
    </w:p>
    <w:p w:rsidR="000D4767" w:rsidRPr="000D4767" w:rsidRDefault="000D4767" w:rsidP="00B80074">
      <w:pPr>
        <w:spacing w:after="0"/>
        <w:rPr>
          <w:sz w:val="24"/>
          <w:szCs w:val="24"/>
        </w:rPr>
      </w:pPr>
      <w:r w:rsidRPr="000D4767">
        <w:rPr>
          <w:rFonts w:cstheme="minorHAnsi"/>
          <w:sz w:val="24"/>
          <w:szCs w:val="24"/>
        </w:rPr>
        <w:t xml:space="preserve">In 2011, a </w:t>
      </w:r>
      <w:r w:rsidRPr="000D4767">
        <w:rPr>
          <w:sz w:val="24"/>
          <w:szCs w:val="24"/>
        </w:rPr>
        <w:t>new electronic sign was installed at Town Office to help improve communications about town activities</w:t>
      </w:r>
      <w:r>
        <w:rPr>
          <w:sz w:val="24"/>
          <w:szCs w:val="24"/>
        </w:rPr>
        <w:t>. A n</w:t>
      </w:r>
      <w:r w:rsidRPr="000D4767">
        <w:rPr>
          <w:sz w:val="24"/>
          <w:szCs w:val="24"/>
        </w:rPr>
        <w:t xml:space="preserve">ew town website </w:t>
      </w:r>
      <w:r>
        <w:rPr>
          <w:sz w:val="24"/>
          <w:szCs w:val="24"/>
        </w:rPr>
        <w:t xml:space="preserve">was also developed </w:t>
      </w:r>
      <w:r w:rsidRPr="000D4767">
        <w:rPr>
          <w:sz w:val="24"/>
          <w:szCs w:val="24"/>
        </w:rPr>
        <w:t xml:space="preserve">to actively promote </w:t>
      </w:r>
      <w:r>
        <w:rPr>
          <w:sz w:val="24"/>
          <w:szCs w:val="24"/>
        </w:rPr>
        <w:t xml:space="preserve">Mars Hill </w:t>
      </w:r>
      <w:r w:rsidRPr="000D4767">
        <w:rPr>
          <w:sz w:val="24"/>
          <w:szCs w:val="24"/>
        </w:rPr>
        <w:t>and expand</w:t>
      </w:r>
      <w:r>
        <w:rPr>
          <w:sz w:val="24"/>
          <w:szCs w:val="24"/>
        </w:rPr>
        <w:t xml:space="preserve"> the ability of residents to communicate with Town officials. </w:t>
      </w:r>
    </w:p>
    <w:p w:rsidR="000D4767" w:rsidRPr="00617517" w:rsidRDefault="000D4767" w:rsidP="00B80074">
      <w:pPr>
        <w:spacing w:after="0"/>
        <w:rPr>
          <w:rFonts w:cstheme="minorHAnsi"/>
          <w:sz w:val="24"/>
          <w:szCs w:val="24"/>
        </w:rPr>
      </w:pPr>
    </w:p>
    <w:p w:rsidR="00DB446E" w:rsidRPr="0035349C" w:rsidRDefault="00DB446E" w:rsidP="009321A8">
      <w:pPr>
        <w:pStyle w:val="ListParagraph"/>
        <w:numPr>
          <w:ilvl w:val="0"/>
          <w:numId w:val="1"/>
        </w:numPr>
        <w:spacing w:after="0"/>
        <w:rPr>
          <w:rFonts w:cstheme="minorHAnsi"/>
          <w:b/>
          <w:sz w:val="24"/>
          <w:szCs w:val="24"/>
        </w:rPr>
      </w:pPr>
      <w:r w:rsidRPr="0035349C">
        <w:rPr>
          <w:rFonts w:cstheme="minorHAnsi"/>
          <w:b/>
          <w:sz w:val="24"/>
          <w:szCs w:val="24"/>
        </w:rPr>
        <w:t>Health Care Facilities</w:t>
      </w:r>
    </w:p>
    <w:p w:rsidR="00DB446E" w:rsidRPr="00617517" w:rsidRDefault="00DB446E" w:rsidP="009E16E9">
      <w:pPr>
        <w:spacing w:after="0"/>
        <w:rPr>
          <w:rFonts w:cstheme="minorHAnsi"/>
          <w:sz w:val="24"/>
          <w:szCs w:val="24"/>
        </w:rPr>
      </w:pPr>
    </w:p>
    <w:p w:rsidR="003354D2" w:rsidRPr="00617517" w:rsidRDefault="003354D2" w:rsidP="009E16E9">
      <w:pPr>
        <w:shd w:val="clear" w:color="auto" w:fill="FFFFFF"/>
        <w:spacing w:after="0"/>
        <w:rPr>
          <w:rFonts w:eastAsia="Times New Roman" w:cstheme="minorHAnsi"/>
          <w:color w:val="222222"/>
          <w:sz w:val="24"/>
          <w:szCs w:val="24"/>
        </w:rPr>
      </w:pPr>
      <w:r w:rsidRPr="00617517">
        <w:rPr>
          <w:rFonts w:eastAsia="Times New Roman" w:cstheme="minorHAnsi"/>
          <w:color w:val="222222"/>
          <w:sz w:val="24"/>
          <w:szCs w:val="24"/>
        </w:rPr>
        <w:t>The Mars Hill Health Center, next to the Mars Hill Pharmacy on Main Street, joined The Aroostook Medical Center in July, 1996, when it was known as the Mars Hill Primary Care Center. This convenient location offers patients easy access and patient privacy.</w:t>
      </w:r>
    </w:p>
    <w:p w:rsidR="003354D2" w:rsidRPr="00617517" w:rsidRDefault="003354D2" w:rsidP="009E16E9">
      <w:pPr>
        <w:shd w:val="clear" w:color="auto" w:fill="FFFFFF"/>
        <w:spacing w:after="0"/>
        <w:rPr>
          <w:rFonts w:eastAsia="Times New Roman" w:cstheme="minorHAnsi"/>
          <w:color w:val="222222"/>
          <w:sz w:val="24"/>
          <w:szCs w:val="24"/>
        </w:rPr>
      </w:pPr>
    </w:p>
    <w:p w:rsidR="00401995" w:rsidRPr="00617517" w:rsidRDefault="003354D2" w:rsidP="009E16E9">
      <w:pPr>
        <w:shd w:val="clear" w:color="auto" w:fill="FFFFFF"/>
        <w:spacing w:after="0"/>
        <w:rPr>
          <w:rFonts w:eastAsia="Times New Roman" w:cstheme="minorHAnsi"/>
          <w:color w:val="222222"/>
          <w:sz w:val="24"/>
          <w:szCs w:val="24"/>
        </w:rPr>
      </w:pPr>
      <w:r w:rsidRPr="00617517">
        <w:rPr>
          <w:rFonts w:eastAsia="Times New Roman" w:cstheme="minorHAnsi"/>
          <w:color w:val="222222"/>
          <w:sz w:val="24"/>
          <w:szCs w:val="24"/>
        </w:rPr>
        <w:t xml:space="preserve">The </w:t>
      </w:r>
      <w:r w:rsidR="00401995" w:rsidRPr="00617517">
        <w:rPr>
          <w:rFonts w:eastAsia="Times New Roman" w:cstheme="minorHAnsi"/>
          <w:color w:val="222222"/>
          <w:sz w:val="24"/>
          <w:szCs w:val="24"/>
        </w:rPr>
        <w:t xml:space="preserve">Aroostook Health Center, located </w:t>
      </w:r>
      <w:r w:rsidRPr="00617517">
        <w:rPr>
          <w:rFonts w:eastAsia="Times New Roman" w:cstheme="minorHAnsi"/>
          <w:color w:val="222222"/>
          <w:sz w:val="24"/>
          <w:szCs w:val="24"/>
        </w:rPr>
        <w:t>on</w:t>
      </w:r>
      <w:r w:rsidR="00401995" w:rsidRPr="00617517">
        <w:rPr>
          <w:rFonts w:eastAsia="Times New Roman" w:cstheme="minorHAnsi"/>
          <w:color w:val="222222"/>
          <w:sz w:val="24"/>
          <w:szCs w:val="24"/>
        </w:rPr>
        <w:t xml:space="preserve"> Highland Avenue</w:t>
      </w:r>
      <w:r w:rsidRPr="00617517">
        <w:rPr>
          <w:rFonts w:eastAsia="Times New Roman" w:cstheme="minorHAnsi"/>
          <w:color w:val="222222"/>
          <w:sz w:val="24"/>
          <w:szCs w:val="24"/>
        </w:rPr>
        <w:t>,</w:t>
      </w:r>
      <w:r w:rsidR="00401995" w:rsidRPr="00617517">
        <w:rPr>
          <w:rFonts w:eastAsia="Times New Roman" w:cstheme="minorHAnsi"/>
          <w:color w:val="222222"/>
          <w:sz w:val="24"/>
          <w:szCs w:val="24"/>
        </w:rPr>
        <w:t xml:space="preserve"> provides long-term care and rehabilitation services to 72 residents. The staff takes a holistic approach to providing care. This includes creating a plan of care that fits the unique needs of every resident, including the physical, mental, emotional, social, and spiritual aspects of health. </w:t>
      </w:r>
    </w:p>
    <w:p w:rsidR="00401995" w:rsidRPr="00617517" w:rsidRDefault="00401995" w:rsidP="009E16E9">
      <w:pPr>
        <w:shd w:val="clear" w:color="auto" w:fill="FFFFFF"/>
        <w:spacing w:after="0"/>
        <w:rPr>
          <w:rFonts w:eastAsia="Times New Roman" w:cstheme="minorHAnsi"/>
          <w:color w:val="222222"/>
          <w:sz w:val="24"/>
          <w:szCs w:val="24"/>
        </w:rPr>
      </w:pPr>
    </w:p>
    <w:p w:rsidR="00401995" w:rsidRPr="00617517" w:rsidRDefault="003354D2" w:rsidP="009E16E9">
      <w:pPr>
        <w:shd w:val="clear" w:color="auto" w:fill="FFFFFF"/>
        <w:spacing w:after="0"/>
        <w:rPr>
          <w:rFonts w:eastAsia="Times New Roman" w:cstheme="minorHAnsi"/>
          <w:color w:val="222222"/>
          <w:sz w:val="24"/>
          <w:szCs w:val="24"/>
        </w:rPr>
      </w:pPr>
      <w:r w:rsidRPr="00617517">
        <w:rPr>
          <w:rFonts w:eastAsia="Times New Roman" w:cstheme="minorHAnsi"/>
          <w:color w:val="222222"/>
          <w:sz w:val="24"/>
          <w:szCs w:val="24"/>
        </w:rPr>
        <w:t>The Center’s</w:t>
      </w:r>
      <w:r w:rsidR="00401995" w:rsidRPr="00617517">
        <w:rPr>
          <w:rFonts w:eastAsia="Times New Roman" w:cstheme="minorHAnsi"/>
          <w:color w:val="222222"/>
          <w:sz w:val="24"/>
          <w:szCs w:val="24"/>
        </w:rPr>
        <w:t xml:space="preserve"> Rehabilitation Program allows residents to relearn activities of daily living, recover sooner, and regain the ability to care o</w:t>
      </w:r>
      <w:r w:rsidR="00B80074">
        <w:rPr>
          <w:rFonts w:eastAsia="Times New Roman" w:cstheme="minorHAnsi"/>
          <w:color w:val="222222"/>
          <w:sz w:val="24"/>
          <w:szCs w:val="24"/>
        </w:rPr>
        <w:t>f</w:t>
      </w:r>
      <w:r w:rsidR="00401995" w:rsidRPr="00617517">
        <w:rPr>
          <w:rFonts w:eastAsia="Times New Roman" w:cstheme="minorHAnsi"/>
          <w:color w:val="222222"/>
          <w:sz w:val="24"/>
          <w:szCs w:val="24"/>
        </w:rPr>
        <w:t xml:space="preserve"> themselves upon returning home. </w:t>
      </w:r>
      <w:r w:rsidR="00E64A74">
        <w:rPr>
          <w:rFonts w:eastAsia="Times New Roman" w:cstheme="minorHAnsi"/>
          <w:color w:val="222222"/>
          <w:sz w:val="24"/>
          <w:szCs w:val="24"/>
        </w:rPr>
        <w:t>R</w:t>
      </w:r>
      <w:r w:rsidR="00401995" w:rsidRPr="00617517">
        <w:rPr>
          <w:rFonts w:eastAsia="Times New Roman" w:cstheme="minorHAnsi"/>
          <w:color w:val="222222"/>
          <w:sz w:val="24"/>
          <w:szCs w:val="24"/>
        </w:rPr>
        <w:t>ehabilitation services help bridge the gap between hospital and home.</w:t>
      </w:r>
      <w:r w:rsidRPr="00617517">
        <w:rPr>
          <w:rFonts w:eastAsia="Times New Roman" w:cstheme="minorHAnsi"/>
          <w:color w:val="222222"/>
          <w:sz w:val="24"/>
          <w:szCs w:val="24"/>
        </w:rPr>
        <w:t xml:space="preserve"> The Center </w:t>
      </w:r>
      <w:r w:rsidR="00401995" w:rsidRPr="00617517">
        <w:rPr>
          <w:rFonts w:eastAsia="Times New Roman" w:cstheme="minorHAnsi"/>
          <w:color w:val="222222"/>
          <w:sz w:val="24"/>
          <w:szCs w:val="24"/>
        </w:rPr>
        <w:t>also care</w:t>
      </w:r>
      <w:r w:rsidRPr="00617517">
        <w:rPr>
          <w:rFonts w:eastAsia="Times New Roman" w:cstheme="minorHAnsi"/>
          <w:color w:val="222222"/>
          <w:sz w:val="24"/>
          <w:szCs w:val="24"/>
        </w:rPr>
        <w:t>s</w:t>
      </w:r>
      <w:r w:rsidR="00401995" w:rsidRPr="00617517">
        <w:rPr>
          <w:rFonts w:eastAsia="Times New Roman" w:cstheme="minorHAnsi"/>
          <w:color w:val="222222"/>
          <w:sz w:val="24"/>
          <w:szCs w:val="24"/>
        </w:rPr>
        <w:t xml:space="preserve"> for residents who can no longer perform everyday tasks.</w:t>
      </w:r>
    </w:p>
    <w:p w:rsidR="003B3B44" w:rsidRPr="00617517" w:rsidRDefault="003B3B44" w:rsidP="009E16E9">
      <w:pPr>
        <w:spacing w:after="0"/>
        <w:rPr>
          <w:rFonts w:cstheme="minorHAnsi"/>
          <w:sz w:val="24"/>
          <w:szCs w:val="24"/>
        </w:rPr>
      </w:pPr>
    </w:p>
    <w:p w:rsidR="00CE1733" w:rsidRPr="0035349C" w:rsidRDefault="00CE1733" w:rsidP="009321A8">
      <w:pPr>
        <w:pStyle w:val="ListParagraph"/>
        <w:numPr>
          <w:ilvl w:val="0"/>
          <w:numId w:val="1"/>
        </w:numPr>
        <w:spacing w:after="0"/>
        <w:rPr>
          <w:rFonts w:cstheme="minorHAnsi"/>
          <w:b/>
          <w:sz w:val="24"/>
          <w:szCs w:val="24"/>
        </w:rPr>
      </w:pPr>
      <w:r w:rsidRPr="0035349C">
        <w:rPr>
          <w:rFonts w:cstheme="minorHAnsi"/>
          <w:b/>
          <w:sz w:val="24"/>
          <w:szCs w:val="24"/>
        </w:rPr>
        <w:t>Communications</w:t>
      </w:r>
    </w:p>
    <w:p w:rsidR="00CE1733" w:rsidRDefault="00CE1733" w:rsidP="00CE1733">
      <w:pPr>
        <w:spacing w:after="0"/>
        <w:rPr>
          <w:rFonts w:cstheme="minorHAnsi"/>
          <w:sz w:val="24"/>
          <w:szCs w:val="24"/>
        </w:rPr>
      </w:pPr>
    </w:p>
    <w:p w:rsidR="00CE1733" w:rsidRDefault="00CE1733" w:rsidP="00B80074">
      <w:pPr>
        <w:spacing w:after="0"/>
        <w:rPr>
          <w:rFonts w:cstheme="minorHAnsi"/>
          <w:sz w:val="24"/>
          <w:szCs w:val="24"/>
        </w:rPr>
      </w:pPr>
      <w:r>
        <w:t>The Town’s contract with Frontier Vision for cable service was negotiated in 1998. The contract extends until 2013.</w:t>
      </w:r>
    </w:p>
    <w:p w:rsidR="00CE1733" w:rsidRPr="00CE1733" w:rsidRDefault="00CE1733" w:rsidP="00CE1733">
      <w:pPr>
        <w:spacing w:after="0"/>
        <w:rPr>
          <w:rFonts w:cstheme="minorHAnsi"/>
          <w:sz w:val="24"/>
          <w:szCs w:val="24"/>
        </w:rPr>
      </w:pPr>
    </w:p>
    <w:p w:rsidR="00DB446E" w:rsidRPr="0035349C" w:rsidRDefault="000D2032" w:rsidP="009321A8">
      <w:pPr>
        <w:pStyle w:val="ListParagraph"/>
        <w:numPr>
          <w:ilvl w:val="0"/>
          <w:numId w:val="1"/>
        </w:numPr>
        <w:spacing w:after="0"/>
        <w:rPr>
          <w:rFonts w:cstheme="minorHAnsi"/>
          <w:b/>
          <w:sz w:val="24"/>
          <w:szCs w:val="24"/>
        </w:rPr>
      </w:pPr>
      <w:r w:rsidRPr="0035349C">
        <w:rPr>
          <w:rFonts w:cstheme="minorHAnsi"/>
          <w:b/>
          <w:sz w:val="24"/>
          <w:szCs w:val="24"/>
        </w:rPr>
        <w:t>Cemeteries</w:t>
      </w:r>
    </w:p>
    <w:p w:rsidR="000D2032" w:rsidRPr="00617517" w:rsidRDefault="000D2032" w:rsidP="009E16E9">
      <w:pPr>
        <w:pStyle w:val="ListParagraph"/>
        <w:ind w:left="0"/>
        <w:rPr>
          <w:rFonts w:cstheme="minorHAnsi"/>
          <w:sz w:val="24"/>
          <w:szCs w:val="24"/>
        </w:rPr>
      </w:pPr>
    </w:p>
    <w:p w:rsidR="00617517" w:rsidRPr="00617517" w:rsidRDefault="00617517" w:rsidP="009E16E9">
      <w:pPr>
        <w:pStyle w:val="ListParagraph"/>
        <w:ind w:left="0"/>
        <w:rPr>
          <w:rFonts w:cstheme="minorHAnsi"/>
          <w:sz w:val="24"/>
          <w:szCs w:val="24"/>
        </w:rPr>
      </w:pPr>
      <w:r w:rsidRPr="00617517">
        <w:rPr>
          <w:rFonts w:cstheme="minorHAnsi"/>
          <w:sz w:val="24"/>
          <w:szCs w:val="24"/>
        </w:rPr>
        <w:t>There are a number of cemeteries in Mars Hill, including:</w:t>
      </w:r>
    </w:p>
    <w:p w:rsidR="00617517" w:rsidRPr="00617517" w:rsidRDefault="000D2032" w:rsidP="009E16E9">
      <w:pPr>
        <w:pStyle w:val="ListParagraph"/>
        <w:numPr>
          <w:ilvl w:val="0"/>
          <w:numId w:val="38"/>
        </w:numPr>
        <w:rPr>
          <w:rFonts w:eastAsia="Times New Roman" w:cstheme="minorHAnsi"/>
          <w:bCs/>
          <w:color w:val="222222"/>
          <w:sz w:val="24"/>
          <w:szCs w:val="24"/>
        </w:rPr>
      </w:pPr>
      <w:r w:rsidRPr="00617517">
        <w:rPr>
          <w:rFonts w:eastAsia="Times New Roman" w:cstheme="minorHAnsi"/>
          <w:bCs/>
          <w:color w:val="222222"/>
          <w:sz w:val="24"/>
          <w:szCs w:val="24"/>
        </w:rPr>
        <w:t xml:space="preserve">Kings Grove on Bell Hill </w:t>
      </w:r>
      <w:r w:rsidR="00617517" w:rsidRPr="00617517">
        <w:rPr>
          <w:rFonts w:eastAsia="Times New Roman" w:cstheme="minorHAnsi"/>
          <w:bCs/>
          <w:color w:val="222222"/>
          <w:sz w:val="24"/>
          <w:szCs w:val="24"/>
        </w:rPr>
        <w:t>R</w:t>
      </w:r>
      <w:r w:rsidRPr="00617517">
        <w:rPr>
          <w:rFonts w:eastAsia="Times New Roman" w:cstheme="minorHAnsi"/>
          <w:bCs/>
          <w:color w:val="222222"/>
          <w:sz w:val="24"/>
          <w:szCs w:val="24"/>
        </w:rPr>
        <w:t>oad</w:t>
      </w:r>
      <w:r w:rsidR="00617517" w:rsidRPr="00617517">
        <w:rPr>
          <w:rFonts w:eastAsia="Times New Roman" w:cstheme="minorHAnsi"/>
          <w:bCs/>
          <w:color w:val="222222"/>
          <w:sz w:val="24"/>
          <w:szCs w:val="24"/>
        </w:rPr>
        <w:t>,</w:t>
      </w:r>
    </w:p>
    <w:p w:rsidR="00617517" w:rsidRPr="00617517" w:rsidRDefault="000D2032" w:rsidP="009E16E9">
      <w:pPr>
        <w:pStyle w:val="ListParagraph"/>
        <w:numPr>
          <w:ilvl w:val="0"/>
          <w:numId w:val="38"/>
        </w:numPr>
        <w:rPr>
          <w:rFonts w:eastAsia="Times New Roman" w:cstheme="minorHAnsi"/>
          <w:bCs/>
          <w:color w:val="222222"/>
          <w:sz w:val="24"/>
          <w:szCs w:val="24"/>
        </w:rPr>
      </w:pPr>
      <w:r w:rsidRPr="00617517">
        <w:rPr>
          <w:rFonts w:eastAsia="Times New Roman" w:cstheme="minorHAnsi"/>
          <w:bCs/>
          <w:color w:val="222222"/>
          <w:sz w:val="24"/>
          <w:szCs w:val="24"/>
        </w:rPr>
        <w:t>Pierce on</w:t>
      </w:r>
      <w:r w:rsidR="00B80074">
        <w:rPr>
          <w:rFonts w:eastAsia="Times New Roman" w:cstheme="minorHAnsi"/>
          <w:bCs/>
          <w:color w:val="222222"/>
          <w:sz w:val="24"/>
          <w:szCs w:val="24"/>
        </w:rPr>
        <w:t xml:space="preserve"> </w:t>
      </w:r>
      <w:r w:rsidRPr="00617517">
        <w:rPr>
          <w:rFonts w:eastAsia="Times New Roman" w:cstheme="minorHAnsi"/>
          <w:bCs/>
          <w:color w:val="222222"/>
          <w:sz w:val="24"/>
          <w:szCs w:val="24"/>
        </w:rPr>
        <w:t>Fort Road</w:t>
      </w:r>
      <w:r w:rsidR="00617517" w:rsidRPr="00617517">
        <w:rPr>
          <w:rFonts w:eastAsia="Times New Roman" w:cstheme="minorHAnsi"/>
          <w:bCs/>
          <w:color w:val="222222"/>
          <w:sz w:val="24"/>
          <w:szCs w:val="24"/>
        </w:rPr>
        <w:t>, and</w:t>
      </w:r>
    </w:p>
    <w:p w:rsidR="00617517" w:rsidRPr="00617517" w:rsidRDefault="000D2032" w:rsidP="009E16E9">
      <w:pPr>
        <w:pStyle w:val="ListParagraph"/>
        <w:numPr>
          <w:ilvl w:val="0"/>
          <w:numId w:val="38"/>
        </w:numPr>
        <w:rPr>
          <w:rFonts w:eastAsia="Times New Roman" w:cstheme="minorHAnsi"/>
          <w:bCs/>
          <w:color w:val="222222"/>
          <w:sz w:val="24"/>
          <w:szCs w:val="24"/>
        </w:rPr>
      </w:pPr>
      <w:r w:rsidRPr="00617517">
        <w:rPr>
          <w:rFonts w:eastAsia="Times New Roman" w:cstheme="minorHAnsi"/>
          <w:bCs/>
          <w:color w:val="222222"/>
          <w:sz w:val="24"/>
          <w:szCs w:val="24"/>
        </w:rPr>
        <w:t xml:space="preserve">Snow, the oldest cemetery in </w:t>
      </w:r>
      <w:r w:rsidR="00617517" w:rsidRPr="00617517">
        <w:rPr>
          <w:rFonts w:eastAsia="Times New Roman" w:cstheme="minorHAnsi"/>
          <w:bCs/>
          <w:color w:val="222222"/>
          <w:sz w:val="24"/>
          <w:szCs w:val="24"/>
        </w:rPr>
        <w:t>T</w:t>
      </w:r>
      <w:r w:rsidRPr="00617517">
        <w:rPr>
          <w:rFonts w:eastAsia="Times New Roman" w:cstheme="minorHAnsi"/>
          <w:bCs/>
          <w:color w:val="222222"/>
          <w:sz w:val="24"/>
          <w:szCs w:val="24"/>
        </w:rPr>
        <w:t>own</w:t>
      </w:r>
      <w:r w:rsidR="00617517" w:rsidRPr="00617517">
        <w:rPr>
          <w:rFonts w:eastAsia="Times New Roman" w:cstheme="minorHAnsi"/>
          <w:bCs/>
          <w:color w:val="222222"/>
          <w:sz w:val="24"/>
          <w:szCs w:val="24"/>
        </w:rPr>
        <w:t>, on</w:t>
      </w:r>
      <w:r w:rsidRPr="00617517">
        <w:rPr>
          <w:rFonts w:eastAsia="Times New Roman" w:cstheme="minorHAnsi"/>
          <w:bCs/>
          <w:color w:val="222222"/>
          <w:sz w:val="24"/>
          <w:szCs w:val="24"/>
        </w:rPr>
        <w:t xml:space="preserve"> Clark Road.  </w:t>
      </w:r>
    </w:p>
    <w:p w:rsidR="00617517" w:rsidRPr="00617517" w:rsidRDefault="000D2032" w:rsidP="009E16E9">
      <w:pPr>
        <w:ind w:left="51"/>
        <w:rPr>
          <w:rFonts w:eastAsia="Times New Roman" w:cstheme="minorHAnsi"/>
          <w:bCs/>
          <w:color w:val="222222"/>
          <w:sz w:val="24"/>
          <w:szCs w:val="24"/>
        </w:rPr>
      </w:pPr>
      <w:r w:rsidRPr="00617517">
        <w:rPr>
          <w:rFonts w:eastAsia="Times New Roman" w:cstheme="minorHAnsi"/>
          <w:bCs/>
          <w:color w:val="222222"/>
          <w:sz w:val="24"/>
          <w:szCs w:val="24"/>
        </w:rPr>
        <w:lastRenderedPageBreak/>
        <w:t>The town has budgeted significant funds over the past several years to straighten and reset stones as part of a maintenance push.</w:t>
      </w:r>
    </w:p>
    <w:p w:rsidR="003354D2" w:rsidRPr="00617517" w:rsidRDefault="00617517" w:rsidP="00B80074">
      <w:pPr>
        <w:spacing w:after="0"/>
        <w:ind w:left="51"/>
        <w:rPr>
          <w:rFonts w:cstheme="minorHAnsi"/>
          <w:sz w:val="24"/>
          <w:szCs w:val="24"/>
        </w:rPr>
      </w:pPr>
      <w:r w:rsidRPr="00617517">
        <w:rPr>
          <w:rFonts w:eastAsia="Times New Roman" w:cstheme="minorHAnsi"/>
          <w:bCs/>
          <w:color w:val="222222"/>
          <w:sz w:val="24"/>
          <w:szCs w:val="24"/>
        </w:rPr>
        <w:t xml:space="preserve">In </w:t>
      </w:r>
      <w:r w:rsidR="003354D2" w:rsidRPr="00617517">
        <w:rPr>
          <w:rFonts w:cstheme="minorHAnsi"/>
          <w:sz w:val="24"/>
          <w:szCs w:val="24"/>
        </w:rPr>
        <w:t>2002</w:t>
      </w:r>
      <w:r w:rsidRPr="00617517">
        <w:rPr>
          <w:rFonts w:cstheme="minorHAnsi"/>
          <w:sz w:val="24"/>
          <w:szCs w:val="24"/>
        </w:rPr>
        <w:t xml:space="preserve">, the </w:t>
      </w:r>
      <w:r w:rsidR="003354D2" w:rsidRPr="00617517">
        <w:rPr>
          <w:rFonts w:cstheme="minorHAnsi"/>
          <w:sz w:val="24"/>
          <w:szCs w:val="24"/>
        </w:rPr>
        <w:t>Highway Dep</w:t>
      </w:r>
      <w:r w:rsidRPr="00617517">
        <w:rPr>
          <w:rFonts w:cstheme="minorHAnsi"/>
          <w:sz w:val="24"/>
          <w:szCs w:val="24"/>
        </w:rPr>
        <w:t>ar</w:t>
      </w:r>
      <w:r w:rsidR="003354D2" w:rsidRPr="00617517">
        <w:rPr>
          <w:rFonts w:cstheme="minorHAnsi"/>
          <w:sz w:val="24"/>
          <w:szCs w:val="24"/>
        </w:rPr>
        <w:t>t</w:t>
      </w:r>
      <w:r w:rsidRPr="00617517">
        <w:rPr>
          <w:rFonts w:cstheme="minorHAnsi"/>
          <w:sz w:val="24"/>
          <w:szCs w:val="24"/>
        </w:rPr>
        <w:t>ment</w:t>
      </w:r>
      <w:r w:rsidR="003354D2" w:rsidRPr="00617517">
        <w:rPr>
          <w:rFonts w:cstheme="minorHAnsi"/>
          <w:sz w:val="24"/>
          <w:szCs w:val="24"/>
        </w:rPr>
        <w:t xml:space="preserve"> installed 500 gallon water tank</w:t>
      </w:r>
      <w:r w:rsidRPr="00617517">
        <w:rPr>
          <w:rFonts w:cstheme="minorHAnsi"/>
          <w:sz w:val="24"/>
          <w:szCs w:val="24"/>
        </w:rPr>
        <w:t>s</w:t>
      </w:r>
      <w:r w:rsidR="003354D2" w:rsidRPr="00617517">
        <w:rPr>
          <w:rFonts w:cstheme="minorHAnsi"/>
          <w:sz w:val="24"/>
          <w:szCs w:val="24"/>
        </w:rPr>
        <w:t xml:space="preserve"> at </w:t>
      </w:r>
      <w:r w:rsidRPr="00617517">
        <w:rPr>
          <w:rFonts w:cstheme="minorHAnsi"/>
          <w:sz w:val="24"/>
          <w:szCs w:val="24"/>
        </w:rPr>
        <w:t xml:space="preserve">both </w:t>
      </w:r>
      <w:r w:rsidR="003354D2" w:rsidRPr="00617517">
        <w:rPr>
          <w:rFonts w:cstheme="minorHAnsi"/>
          <w:sz w:val="24"/>
          <w:szCs w:val="24"/>
        </w:rPr>
        <w:t>King’s Grove and Pierce cemeteries</w:t>
      </w:r>
      <w:r w:rsidRPr="00617517">
        <w:rPr>
          <w:rFonts w:cstheme="minorHAnsi"/>
          <w:sz w:val="24"/>
          <w:szCs w:val="24"/>
        </w:rPr>
        <w:t>.</w:t>
      </w:r>
    </w:p>
    <w:p w:rsidR="000D2032" w:rsidRPr="00617517" w:rsidRDefault="000D2032" w:rsidP="009E16E9">
      <w:pPr>
        <w:spacing w:after="0"/>
        <w:rPr>
          <w:rFonts w:cstheme="minorHAnsi"/>
          <w:sz w:val="24"/>
          <w:szCs w:val="24"/>
        </w:rPr>
      </w:pPr>
    </w:p>
    <w:p w:rsidR="007524E5" w:rsidRPr="00617517" w:rsidRDefault="000D2032" w:rsidP="009321A8">
      <w:pPr>
        <w:pStyle w:val="ListParagraph"/>
        <w:numPr>
          <w:ilvl w:val="0"/>
          <w:numId w:val="1"/>
        </w:numPr>
        <w:spacing w:after="0"/>
        <w:rPr>
          <w:rFonts w:cstheme="minorHAnsi"/>
          <w:b/>
          <w:sz w:val="24"/>
          <w:szCs w:val="24"/>
        </w:rPr>
      </w:pPr>
      <w:r w:rsidRPr="00617517">
        <w:rPr>
          <w:rFonts w:cstheme="minorHAnsi"/>
          <w:b/>
          <w:sz w:val="24"/>
          <w:szCs w:val="24"/>
        </w:rPr>
        <w:t>Social Services</w:t>
      </w:r>
    </w:p>
    <w:p w:rsidR="000D2032" w:rsidRPr="00617517" w:rsidRDefault="000D2032" w:rsidP="009E16E9">
      <w:pPr>
        <w:spacing w:after="0"/>
        <w:rPr>
          <w:rFonts w:cstheme="minorHAnsi"/>
          <w:b/>
          <w:sz w:val="24"/>
          <w:szCs w:val="24"/>
        </w:rPr>
      </w:pPr>
    </w:p>
    <w:p w:rsidR="000D2032" w:rsidRDefault="00617517" w:rsidP="009E16E9">
      <w:pPr>
        <w:shd w:val="clear" w:color="auto" w:fill="FFFFFF"/>
        <w:spacing w:after="0"/>
        <w:rPr>
          <w:rFonts w:eastAsia="Times New Roman" w:cstheme="minorHAnsi"/>
          <w:color w:val="222222"/>
          <w:sz w:val="24"/>
          <w:szCs w:val="24"/>
        </w:rPr>
      </w:pPr>
      <w:r w:rsidRPr="00617517">
        <w:rPr>
          <w:rFonts w:eastAsia="Times New Roman" w:cstheme="minorHAnsi"/>
          <w:color w:val="222222"/>
          <w:sz w:val="24"/>
          <w:szCs w:val="24"/>
        </w:rPr>
        <w:t xml:space="preserve">Mars Hill has </w:t>
      </w:r>
      <w:r w:rsidR="000D2032" w:rsidRPr="00617517">
        <w:rPr>
          <w:rFonts w:eastAsia="Times New Roman" w:cstheme="minorHAnsi"/>
          <w:color w:val="222222"/>
          <w:sz w:val="24"/>
          <w:szCs w:val="24"/>
        </w:rPr>
        <w:t xml:space="preserve">an active Meals On Wheels program which is operated through the Aroostook Agency on Aging. There is a local coordinator. </w:t>
      </w:r>
      <w:r w:rsidRPr="00617517">
        <w:rPr>
          <w:rFonts w:eastAsia="Times New Roman" w:cstheme="minorHAnsi"/>
          <w:color w:val="222222"/>
          <w:sz w:val="24"/>
          <w:szCs w:val="24"/>
        </w:rPr>
        <w:t>H</w:t>
      </w:r>
      <w:r w:rsidR="000D2032" w:rsidRPr="00617517">
        <w:rPr>
          <w:rFonts w:eastAsia="Times New Roman" w:cstheme="minorHAnsi"/>
          <w:color w:val="222222"/>
          <w:sz w:val="24"/>
          <w:szCs w:val="24"/>
        </w:rPr>
        <w:t xml:space="preserve">ot meals are prepared at the Nursing Home five days per week. The Agency attempted to move to a frozen meal program several years ago but local folks who deliver and operate the program would not hear of it. Hot meals </w:t>
      </w:r>
      <w:r w:rsidR="00B80074">
        <w:rPr>
          <w:rFonts w:eastAsia="Times New Roman" w:cstheme="minorHAnsi"/>
          <w:color w:val="222222"/>
          <w:sz w:val="24"/>
          <w:szCs w:val="24"/>
        </w:rPr>
        <w:t xml:space="preserve">and personal daily contact </w:t>
      </w:r>
      <w:r w:rsidR="000D2032" w:rsidRPr="00617517">
        <w:rPr>
          <w:rFonts w:eastAsia="Times New Roman" w:cstheme="minorHAnsi"/>
          <w:color w:val="222222"/>
          <w:sz w:val="24"/>
          <w:szCs w:val="24"/>
        </w:rPr>
        <w:t>are now subsidized</w:t>
      </w:r>
      <w:r w:rsidR="00B80074">
        <w:rPr>
          <w:rFonts w:eastAsia="Times New Roman" w:cstheme="minorHAnsi"/>
          <w:color w:val="222222"/>
          <w:sz w:val="24"/>
          <w:szCs w:val="24"/>
        </w:rPr>
        <w:t xml:space="preserve"> by private citizens</w:t>
      </w:r>
      <w:r w:rsidRPr="00617517">
        <w:rPr>
          <w:rFonts w:eastAsia="Times New Roman" w:cstheme="minorHAnsi"/>
          <w:color w:val="222222"/>
          <w:sz w:val="24"/>
          <w:szCs w:val="24"/>
        </w:rPr>
        <w:t>.</w:t>
      </w:r>
    </w:p>
    <w:p w:rsidR="002B18AD" w:rsidRPr="00617517" w:rsidRDefault="00FB33E2" w:rsidP="0088542E">
      <w:pPr>
        <w:shd w:val="clear" w:color="auto" w:fill="FFFFFF"/>
        <w:spacing w:before="240" w:after="0"/>
        <w:rPr>
          <w:rFonts w:eastAsia="Times New Roman" w:cstheme="minorHAnsi"/>
          <w:color w:val="222222"/>
          <w:sz w:val="24"/>
          <w:szCs w:val="24"/>
          <w:shd w:val="clear" w:color="auto" w:fill="FFFFFF"/>
        </w:rPr>
      </w:pPr>
      <w:r w:rsidRPr="00FB33E2">
        <w:rPr>
          <w:rFonts w:ascii="Calibri" w:hAnsi="Calibri" w:cs="Calibri"/>
          <w:sz w:val="24"/>
          <w:szCs w:val="24"/>
        </w:rPr>
        <w:t>The Community Food Cupboard and WIC program</w:t>
      </w:r>
      <w:r w:rsidR="00B80074">
        <w:rPr>
          <w:rFonts w:ascii="Calibri" w:hAnsi="Calibri" w:cs="Calibri"/>
          <w:sz w:val="24"/>
          <w:szCs w:val="24"/>
        </w:rPr>
        <w:t xml:space="preserve"> </w:t>
      </w:r>
      <w:r>
        <w:rPr>
          <w:rFonts w:ascii="Calibri" w:hAnsi="Calibri" w:cs="Calibri"/>
          <w:sz w:val="24"/>
          <w:szCs w:val="24"/>
        </w:rPr>
        <w:t>operate out of the Town’s Community Center.</w:t>
      </w:r>
      <w:r w:rsidR="0088542E">
        <w:rPr>
          <w:rFonts w:ascii="Calibri" w:hAnsi="Calibri" w:cs="Calibri"/>
          <w:sz w:val="24"/>
          <w:szCs w:val="24"/>
        </w:rPr>
        <w:t xml:space="preserve"> </w:t>
      </w:r>
      <w:r w:rsidR="00617517" w:rsidRPr="00617517">
        <w:rPr>
          <w:rFonts w:eastAsia="Times New Roman" w:cstheme="minorHAnsi"/>
          <w:color w:val="222222"/>
          <w:sz w:val="24"/>
          <w:szCs w:val="24"/>
          <w:shd w:val="clear" w:color="auto" w:fill="FFFFFF"/>
        </w:rPr>
        <w:t>C</w:t>
      </w:r>
      <w:r w:rsidR="000D2032" w:rsidRPr="00617517">
        <w:rPr>
          <w:rFonts w:eastAsia="Times New Roman" w:cstheme="minorHAnsi"/>
          <w:color w:val="222222"/>
          <w:sz w:val="24"/>
          <w:szCs w:val="24"/>
          <w:shd w:val="clear" w:color="auto" w:fill="FFFFFF"/>
        </w:rPr>
        <w:t xml:space="preserve">ounseling services </w:t>
      </w:r>
      <w:r w:rsidR="00617517" w:rsidRPr="00617517">
        <w:rPr>
          <w:rFonts w:eastAsia="Times New Roman" w:cstheme="minorHAnsi"/>
          <w:color w:val="222222"/>
          <w:sz w:val="24"/>
          <w:szCs w:val="24"/>
          <w:shd w:val="clear" w:color="auto" w:fill="FFFFFF"/>
        </w:rPr>
        <w:t>are available t</w:t>
      </w:r>
      <w:r w:rsidR="000D2032" w:rsidRPr="00617517">
        <w:rPr>
          <w:rFonts w:eastAsia="Times New Roman" w:cstheme="minorHAnsi"/>
          <w:color w:val="222222"/>
          <w:sz w:val="24"/>
          <w:szCs w:val="24"/>
          <w:shd w:val="clear" w:color="auto" w:fill="FFFFFF"/>
        </w:rPr>
        <w:t xml:space="preserve">hrough the health center or </w:t>
      </w:r>
      <w:r w:rsidR="00617517" w:rsidRPr="00617517">
        <w:rPr>
          <w:rFonts w:eastAsia="Times New Roman" w:cstheme="minorHAnsi"/>
          <w:color w:val="222222"/>
          <w:sz w:val="24"/>
          <w:szCs w:val="24"/>
          <w:shd w:val="clear" w:color="auto" w:fill="FFFFFF"/>
        </w:rPr>
        <w:t>the Aroostook Medical Center.</w:t>
      </w:r>
      <w:r w:rsidR="0088542E">
        <w:rPr>
          <w:rFonts w:eastAsia="Times New Roman" w:cstheme="minorHAnsi"/>
          <w:color w:val="222222"/>
          <w:sz w:val="24"/>
          <w:szCs w:val="24"/>
          <w:shd w:val="clear" w:color="auto" w:fill="FFFFFF"/>
        </w:rPr>
        <w:t xml:space="preserve"> </w:t>
      </w:r>
      <w:r w:rsidR="00617517" w:rsidRPr="00617517">
        <w:rPr>
          <w:rFonts w:eastAsia="Times New Roman" w:cstheme="minorHAnsi"/>
          <w:color w:val="222222"/>
          <w:sz w:val="24"/>
          <w:szCs w:val="24"/>
          <w:shd w:val="clear" w:color="auto" w:fill="FFFFFF"/>
        </w:rPr>
        <w:t xml:space="preserve">The Aroostook </w:t>
      </w:r>
      <w:r w:rsidR="000D2032" w:rsidRPr="00617517">
        <w:rPr>
          <w:rFonts w:eastAsia="Times New Roman" w:cstheme="minorHAnsi"/>
          <w:color w:val="222222"/>
          <w:sz w:val="24"/>
          <w:szCs w:val="24"/>
          <w:shd w:val="clear" w:color="auto" w:fill="FFFFFF"/>
        </w:rPr>
        <w:t>Community Action Program (CAP) is active in Mars Hill.</w:t>
      </w:r>
      <w:r w:rsidR="000D2032" w:rsidRPr="00617517">
        <w:rPr>
          <w:rFonts w:eastAsia="Times New Roman" w:cstheme="minorHAnsi"/>
          <w:color w:val="222222"/>
          <w:sz w:val="24"/>
          <w:szCs w:val="24"/>
        </w:rPr>
        <w:br/>
      </w:r>
    </w:p>
    <w:p w:rsidR="007424BD" w:rsidRDefault="007424BD" w:rsidP="007424BD">
      <w:pPr>
        <w:jc w:val="center"/>
        <w:rPr>
          <w:rFonts w:cstheme="minorHAnsi"/>
          <w:b/>
          <w:sz w:val="24"/>
          <w:szCs w:val="24"/>
        </w:rPr>
      </w:pPr>
    </w:p>
    <w:p w:rsidR="007424BD" w:rsidRDefault="007424BD">
      <w:pPr>
        <w:rPr>
          <w:rFonts w:cstheme="minorHAnsi"/>
          <w:b/>
          <w:sz w:val="24"/>
          <w:szCs w:val="24"/>
        </w:rPr>
      </w:pPr>
      <w:r>
        <w:rPr>
          <w:rFonts w:cstheme="minorHAnsi"/>
          <w:b/>
          <w:noProof/>
          <w:sz w:val="24"/>
          <w:szCs w:val="24"/>
        </w:rPr>
        <w:drawing>
          <wp:anchor distT="0" distB="0" distL="114300" distR="114300" simplePos="0" relativeHeight="251664384" behindDoc="1" locked="0" layoutInCell="1" allowOverlap="1">
            <wp:simplePos x="0" y="0"/>
            <wp:positionH relativeFrom="margin">
              <wp:align>left</wp:align>
            </wp:positionH>
            <wp:positionV relativeFrom="margin">
              <wp:posOffset>4126230</wp:posOffset>
            </wp:positionV>
            <wp:extent cx="5948045" cy="2766695"/>
            <wp:effectExtent l="19050" t="0" r="0" b="0"/>
            <wp:wrapTight wrapText="bothSides">
              <wp:wrapPolygon edited="0">
                <wp:start x="-69" y="0"/>
                <wp:lineTo x="-69" y="21417"/>
                <wp:lineTo x="21584" y="21417"/>
                <wp:lineTo x="21584" y="0"/>
                <wp:lineTo x="-69" y="0"/>
              </wp:wrapPolygon>
            </wp:wrapTight>
            <wp:docPr id="7" name="Picture 6" descr="DSCN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126.JPG"/>
                    <pic:cNvPicPr/>
                  </pic:nvPicPr>
                  <pic:blipFill>
                    <a:blip r:embed="rId17" cstate="print"/>
                    <a:srcRect t="19676" b="18329"/>
                    <a:stretch>
                      <a:fillRect/>
                    </a:stretch>
                  </pic:blipFill>
                  <pic:spPr>
                    <a:xfrm>
                      <a:off x="0" y="0"/>
                      <a:ext cx="5948045" cy="2766695"/>
                    </a:xfrm>
                    <a:prstGeom prst="rect">
                      <a:avLst/>
                    </a:prstGeom>
                  </pic:spPr>
                </pic:pic>
              </a:graphicData>
            </a:graphic>
          </wp:anchor>
        </w:drawing>
      </w:r>
      <w:r>
        <w:rPr>
          <w:rFonts w:cstheme="minorHAnsi"/>
          <w:b/>
          <w:sz w:val="24"/>
          <w:szCs w:val="24"/>
        </w:rPr>
        <w:br w:type="page"/>
      </w:r>
    </w:p>
    <w:p w:rsidR="008F662F" w:rsidRDefault="00955FEF" w:rsidP="009321A8">
      <w:pPr>
        <w:pStyle w:val="ListParagraph"/>
        <w:numPr>
          <w:ilvl w:val="0"/>
          <w:numId w:val="1"/>
        </w:numPr>
        <w:spacing w:after="0"/>
        <w:rPr>
          <w:rFonts w:cstheme="minorHAnsi"/>
          <w:b/>
          <w:sz w:val="24"/>
          <w:szCs w:val="24"/>
        </w:rPr>
      </w:pPr>
      <w:r>
        <w:rPr>
          <w:rFonts w:cstheme="minorHAnsi"/>
          <w:b/>
          <w:sz w:val="24"/>
          <w:szCs w:val="24"/>
        </w:rPr>
        <w:lastRenderedPageBreak/>
        <w:t>Energy</w:t>
      </w:r>
    </w:p>
    <w:p w:rsidR="008F662F" w:rsidRDefault="008F662F" w:rsidP="008F662F">
      <w:pPr>
        <w:spacing w:after="0"/>
        <w:rPr>
          <w:rFonts w:cstheme="minorHAnsi"/>
          <w:b/>
          <w:sz w:val="24"/>
          <w:szCs w:val="24"/>
        </w:rPr>
      </w:pPr>
    </w:p>
    <w:p w:rsidR="0035349C" w:rsidRDefault="007424BD" w:rsidP="0035349C">
      <w:pPr>
        <w:rPr>
          <w:sz w:val="24"/>
          <w:szCs w:val="24"/>
        </w:rPr>
      </w:pPr>
      <w:r>
        <w:rPr>
          <w:noProof/>
          <w:sz w:val="24"/>
          <w:szCs w:val="24"/>
        </w:rPr>
        <w:drawing>
          <wp:anchor distT="0" distB="0" distL="114300" distR="114300" simplePos="0" relativeHeight="251662336" behindDoc="1" locked="0" layoutInCell="1" allowOverlap="1">
            <wp:simplePos x="0" y="0"/>
            <wp:positionH relativeFrom="margin">
              <wp:posOffset>-12065</wp:posOffset>
            </wp:positionH>
            <wp:positionV relativeFrom="margin">
              <wp:posOffset>480695</wp:posOffset>
            </wp:positionV>
            <wp:extent cx="5948045" cy="2466340"/>
            <wp:effectExtent l="19050" t="0" r="0" b="0"/>
            <wp:wrapTight wrapText="bothSides">
              <wp:wrapPolygon edited="0">
                <wp:start x="-69" y="0"/>
                <wp:lineTo x="-69" y="21355"/>
                <wp:lineTo x="21584" y="21355"/>
                <wp:lineTo x="21584" y="0"/>
                <wp:lineTo x="-69" y="0"/>
              </wp:wrapPolygon>
            </wp:wrapTight>
            <wp:docPr id="25" name="Picture 15" descr="Photo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16.jpg"/>
                    <pic:cNvPicPr/>
                  </pic:nvPicPr>
                  <pic:blipFill>
                    <a:blip r:embed="rId18"/>
                    <a:stretch>
                      <a:fillRect/>
                    </a:stretch>
                  </pic:blipFill>
                  <pic:spPr>
                    <a:xfrm>
                      <a:off x="0" y="0"/>
                      <a:ext cx="5948045" cy="2466340"/>
                    </a:xfrm>
                    <a:prstGeom prst="rect">
                      <a:avLst/>
                    </a:prstGeom>
                  </pic:spPr>
                </pic:pic>
              </a:graphicData>
            </a:graphic>
          </wp:anchor>
        </w:drawing>
      </w:r>
      <w:r w:rsidR="0035349C">
        <w:rPr>
          <w:sz w:val="24"/>
          <w:szCs w:val="24"/>
        </w:rPr>
        <w:t xml:space="preserve">In 2003, </w:t>
      </w:r>
      <w:r w:rsidR="0035349C" w:rsidRPr="000F7A60">
        <w:rPr>
          <w:sz w:val="24"/>
          <w:szCs w:val="24"/>
        </w:rPr>
        <w:t xml:space="preserve">Evergreen Wind Power proposed to locate </w:t>
      </w:r>
      <w:r w:rsidR="0035349C">
        <w:rPr>
          <w:sz w:val="24"/>
          <w:szCs w:val="24"/>
        </w:rPr>
        <w:t xml:space="preserve">a 28- turbine, </w:t>
      </w:r>
      <w:r w:rsidR="0035349C" w:rsidRPr="000F7A60">
        <w:rPr>
          <w:sz w:val="24"/>
          <w:szCs w:val="24"/>
        </w:rPr>
        <w:t xml:space="preserve">50 megawatt wind farm on </w:t>
      </w:r>
      <w:r w:rsidR="00B82A93" w:rsidRPr="00B82A93">
        <w:rPr>
          <w:sz w:val="24"/>
          <w:szCs w:val="24"/>
        </w:rPr>
        <w:t xml:space="preserve"> </w:t>
      </w:r>
      <w:r w:rsidR="0035349C" w:rsidRPr="000F7A60">
        <w:rPr>
          <w:sz w:val="24"/>
          <w:szCs w:val="24"/>
        </w:rPr>
        <w:t>Mars Hill Mountain</w:t>
      </w:r>
      <w:r w:rsidR="0035349C">
        <w:rPr>
          <w:sz w:val="24"/>
          <w:szCs w:val="24"/>
        </w:rPr>
        <w:t>, the first utility scale wind project in New England. In 2005, the Town Council approved a tax increment financing</w:t>
      </w:r>
      <w:r w:rsidR="0035349C">
        <w:rPr>
          <w:rStyle w:val="FootnoteReference"/>
          <w:sz w:val="24"/>
          <w:szCs w:val="24"/>
        </w:rPr>
        <w:footnoteReference w:id="3"/>
      </w:r>
      <w:r w:rsidR="0035349C">
        <w:rPr>
          <w:sz w:val="24"/>
          <w:szCs w:val="24"/>
        </w:rPr>
        <w:t xml:space="preserve"> (TIF) district agreement to help finance the facility</w:t>
      </w:r>
      <w:r w:rsidR="0035349C">
        <w:rPr>
          <w:rStyle w:val="FootnoteReference"/>
          <w:sz w:val="24"/>
          <w:szCs w:val="24"/>
        </w:rPr>
        <w:footnoteReference w:id="4"/>
      </w:r>
      <w:r w:rsidR="0035349C">
        <w:rPr>
          <w:sz w:val="24"/>
          <w:szCs w:val="24"/>
        </w:rPr>
        <w:t xml:space="preserve">. In 2006, Evergreen Wind Power completed a $50 million plus wind farm on Mars Hill Mountain. See discussion about tax benefits of the facility in the Fiscal Capacity Chapter. The TIF </w:t>
      </w:r>
      <w:r w:rsidR="00955FEF">
        <w:rPr>
          <w:sz w:val="24"/>
          <w:szCs w:val="24"/>
        </w:rPr>
        <w:t xml:space="preserve">with First Wind, the current owner of the facility, </w:t>
      </w:r>
      <w:r w:rsidR="0035349C">
        <w:rPr>
          <w:sz w:val="24"/>
          <w:szCs w:val="24"/>
        </w:rPr>
        <w:t>expires in 2024.</w:t>
      </w:r>
    </w:p>
    <w:p w:rsidR="00976708" w:rsidRDefault="00955FEF" w:rsidP="0035349C">
      <w:pPr>
        <w:rPr>
          <w:sz w:val="24"/>
          <w:szCs w:val="24"/>
        </w:rPr>
      </w:pPr>
      <w:r>
        <w:rPr>
          <w:sz w:val="24"/>
          <w:szCs w:val="24"/>
        </w:rPr>
        <w:t>High energy costs put Mars Hill and the region at a disadvantage in maintaining and attracting businesses with high energy demand, such as back room computer services. If the Town can develop ways to work with First Wind and others to reduce energy costs to benefit local businesses and homes</w:t>
      </w:r>
      <w:r w:rsidR="00976708">
        <w:rPr>
          <w:sz w:val="24"/>
          <w:szCs w:val="24"/>
        </w:rPr>
        <w:t>, this disadvantage might be transformed into a competitive advantage</w:t>
      </w:r>
      <w:r>
        <w:rPr>
          <w:sz w:val="24"/>
          <w:szCs w:val="24"/>
        </w:rPr>
        <w:t xml:space="preserve">. </w:t>
      </w:r>
      <w:r w:rsidR="00976708">
        <w:rPr>
          <w:sz w:val="24"/>
          <w:szCs w:val="24"/>
        </w:rPr>
        <w:t>This opportunity may require changes to state utility law.</w:t>
      </w:r>
    </w:p>
    <w:p w:rsidR="00976708" w:rsidRDefault="00955FEF" w:rsidP="000B7C14">
      <w:pPr>
        <w:spacing w:after="0"/>
        <w:rPr>
          <w:sz w:val="24"/>
          <w:szCs w:val="24"/>
        </w:rPr>
      </w:pPr>
      <w:r>
        <w:rPr>
          <w:sz w:val="24"/>
          <w:szCs w:val="24"/>
        </w:rPr>
        <w:t xml:space="preserve">In addition to opportunities with wind power, the Town might look to opportunities provided by access to compressed natural gas. McCain’s potato processing plant in Easton is in the </w:t>
      </w:r>
      <w:r>
        <w:rPr>
          <w:sz w:val="24"/>
          <w:szCs w:val="24"/>
        </w:rPr>
        <w:lastRenderedPageBreak/>
        <w:t xml:space="preserve">process of converting to compressed natural gas, bringing six trucks through Mars Hill daily. Similar changes may be in store for other </w:t>
      </w:r>
      <w:r w:rsidR="00976708">
        <w:rPr>
          <w:sz w:val="24"/>
          <w:szCs w:val="24"/>
        </w:rPr>
        <w:t>potato processors like Naturally Potatoes in Mars Hill.</w:t>
      </w:r>
    </w:p>
    <w:p w:rsidR="00955FEF" w:rsidRDefault="00955FEF" w:rsidP="00976708">
      <w:pPr>
        <w:spacing w:after="0"/>
        <w:rPr>
          <w:sz w:val="24"/>
          <w:szCs w:val="24"/>
        </w:rPr>
      </w:pPr>
    </w:p>
    <w:p w:rsidR="00B6406E" w:rsidRPr="00617517" w:rsidRDefault="00A728DA" w:rsidP="009321A8">
      <w:pPr>
        <w:pStyle w:val="ListParagraph"/>
        <w:numPr>
          <w:ilvl w:val="0"/>
          <w:numId w:val="1"/>
        </w:numPr>
        <w:spacing w:after="0"/>
        <w:rPr>
          <w:rFonts w:cstheme="minorHAnsi"/>
          <w:b/>
          <w:sz w:val="24"/>
          <w:szCs w:val="24"/>
        </w:rPr>
      </w:pPr>
      <w:r w:rsidRPr="00617517">
        <w:rPr>
          <w:rFonts w:cstheme="minorHAnsi"/>
          <w:b/>
          <w:sz w:val="24"/>
          <w:szCs w:val="24"/>
        </w:rPr>
        <w:t>Issues and Implications</w:t>
      </w:r>
    </w:p>
    <w:p w:rsidR="008B739D" w:rsidRDefault="008B739D" w:rsidP="009E16E9">
      <w:pPr>
        <w:spacing w:after="0"/>
        <w:rPr>
          <w:b/>
          <w:sz w:val="24"/>
          <w:szCs w:val="24"/>
        </w:rPr>
      </w:pPr>
    </w:p>
    <w:p w:rsidR="009E16E9" w:rsidRDefault="009E16E9" w:rsidP="009E16E9">
      <w:pPr>
        <w:pStyle w:val="ListParagraph"/>
        <w:numPr>
          <w:ilvl w:val="0"/>
          <w:numId w:val="14"/>
        </w:numPr>
        <w:spacing w:after="0"/>
        <w:ind w:left="360"/>
        <w:rPr>
          <w:sz w:val="24"/>
          <w:szCs w:val="24"/>
        </w:rPr>
      </w:pPr>
      <w:r>
        <w:rPr>
          <w:sz w:val="24"/>
          <w:szCs w:val="24"/>
        </w:rPr>
        <w:t xml:space="preserve">Before 1994, </w:t>
      </w:r>
      <w:r w:rsidRPr="00DA3FF8">
        <w:rPr>
          <w:sz w:val="24"/>
          <w:szCs w:val="24"/>
        </w:rPr>
        <w:t xml:space="preserve">Mars Hill </w:t>
      </w:r>
      <w:r>
        <w:rPr>
          <w:sz w:val="24"/>
          <w:szCs w:val="24"/>
        </w:rPr>
        <w:t xml:space="preserve">employed a community or economic development director, who was very successful in securing grants to replace or provide public infrastructure and facilities. Should the Town re-create this staff position or is current staffing adequate? </w:t>
      </w:r>
    </w:p>
    <w:p w:rsidR="009E16E9" w:rsidRDefault="009E16E9" w:rsidP="009E16E9">
      <w:pPr>
        <w:spacing w:after="0"/>
        <w:rPr>
          <w:sz w:val="24"/>
          <w:szCs w:val="24"/>
        </w:rPr>
      </w:pPr>
    </w:p>
    <w:p w:rsidR="009321A8" w:rsidRPr="009321A8" w:rsidRDefault="009321A8" w:rsidP="009E16E9">
      <w:pPr>
        <w:pStyle w:val="ListParagraph"/>
        <w:numPr>
          <w:ilvl w:val="0"/>
          <w:numId w:val="14"/>
        </w:numPr>
        <w:spacing w:after="0"/>
        <w:ind w:left="360"/>
        <w:rPr>
          <w:sz w:val="24"/>
          <w:szCs w:val="24"/>
        </w:rPr>
      </w:pPr>
      <w:r>
        <w:rPr>
          <w:sz w:val="24"/>
          <w:szCs w:val="24"/>
        </w:rPr>
        <w:t xml:space="preserve">There has been some discussion about the desirability of a local police presence. In recent years, some counties have identified and located an officer in a specific community in direct response to municipalities’ request for assistance. The communities pay for the service without the need to create an entirely separate department. Should the Town explore the pros and cons as well as various alternative arrangements, including working with the County, to provide a local police presence?  </w:t>
      </w:r>
    </w:p>
    <w:p w:rsidR="009321A8" w:rsidRPr="009321A8" w:rsidRDefault="009321A8" w:rsidP="009321A8">
      <w:pPr>
        <w:pStyle w:val="ListParagraph"/>
        <w:rPr>
          <w:rFonts w:cstheme="minorHAnsi"/>
          <w:sz w:val="24"/>
          <w:szCs w:val="24"/>
        </w:rPr>
      </w:pPr>
    </w:p>
    <w:p w:rsidR="009E16E9" w:rsidRPr="007A6F0A" w:rsidRDefault="009E16E9" w:rsidP="009E16E9">
      <w:pPr>
        <w:pStyle w:val="ListParagraph"/>
        <w:numPr>
          <w:ilvl w:val="0"/>
          <w:numId w:val="14"/>
        </w:numPr>
        <w:spacing w:after="0"/>
        <w:ind w:left="360"/>
        <w:rPr>
          <w:sz w:val="24"/>
          <w:szCs w:val="24"/>
        </w:rPr>
      </w:pPr>
      <w:r>
        <w:rPr>
          <w:rFonts w:cstheme="minorHAnsi"/>
          <w:sz w:val="24"/>
          <w:szCs w:val="24"/>
        </w:rPr>
        <w:t xml:space="preserve">It appears that the Town Garage may be in need of replacement. In addition, the Town does not have a salt shed. Are there other public facility needs? Should the Town undertake a study of facilities and yards to identify and prioritize building and improvement needs? </w:t>
      </w:r>
    </w:p>
    <w:p w:rsidR="009E16E9" w:rsidRPr="007A6F0A" w:rsidRDefault="009E16E9" w:rsidP="009E16E9">
      <w:pPr>
        <w:pStyle w:val="ListParagraph"/>
        <w:rPr>
          <w:sz w:val="24"/>
          <w:szCs w:val="24"/>
        </w:rPr>
      </w:pPr>
    </w:p>
    <w:p w:rsidR="009E16E9" w:rsidRDefault="009E16E9" w:rsidP="009E16E9">
      <w:pPr>
        <w:pStyle w:val="ListParagraph"/>
        <w:numPr>
          <w:ilvl w:val="0"/>
          <w:numId w:val="14"/>
        </w:numPr>
        <w:spacing w:after="0"/>
        <w:ind w:left="360"/>
        <w:rPr>
          <w:sz w:val="24"/>
          <w:szCs w:val="24"/>
        </w:rPr>
      </w:pPr>
      <w:r>
        <w:rPr>
          <w:sz w:val="24"/>
          <w:szCs w:val="24"/>
        </w:rPr>
        <w:t>Apart from encouraging residential development, what can the Town do to stem the decline in school enrollments? A number of options were identified in other chapters of this inventory that might come into play in this discussion.</w:t>
      </w:r>
    </w:p>
    <w:p w:rsidR="009E16E9" w:rsidRPr="00596FD2" w:rsidRDefault="009E16E9" w:rsidP="009E16E9">
      <w:pPr>
        <w:pStyle w:val="ListParagraph"/>
        <w:rPr>
          <w:sz w:val="24"/>
          <w:szCs w:val="24"/>
        </w:rPr>
      </w:pPr>
    </w:p>
    <w:p w:rsidR="009E16E9" w:rsidRDefault="009E16E9" w:rsidP="009E16E9">
      <w:pPr>
        <w:pStyle w:val="ListParagraph"/>
        <w:numPr>
          <w:ilvl w:val="0"/>
          <w:numId w:val="14"/>
        </w:numPr>
        <w:spacing w:after="0"/>
        <w:ind w:left="360"/>
        <w:rPr>
          <w:sz w:val="24"/>
          <w:szCs w:val="24"/>
        </w:rPr>
      </w:pPr>
      <w:r w:rsidRPr="007A6F0A">
        <w:rPr>
          <w:sz w:val="24"/>
          <w:szCs w:val="24"/>
        </w:rPr>
        <w:t>Are there gaps in the mix of health care professionals and services in Mars Hill? How might the Town best draw key individuals to the community?</w:t>
      </w:r>
    </w:p>
    <w:p w:rsidR="00CE1733" w:rsidRPr="00CE1733" w:rsidRDefault="00CE1733" w:rsidP="00CE1733">
      <w:pPr>
        <w:pStyle w:val="ListParagraph"/>
        <w:rPr>
          <w:sz w:val="24"/>
          <w:szCs w:val="24"/>
        </w:rPr>
      </w:pPr>
    </w:p>
    <w:p w:rsidR="00CE1733" w:rsidRDefault="00CE1733" w:rsidP="009E16E9">
      <w:pPr>
        <w:pStyle w:val="ListParagraph"/>
        <w:numPr>
          <w:ilvl w:val="0"/>
          <w:numId w:val="14"/>
        </w:numPr>
        <w:spacing w:after="0"/>
        <w:ind w:left="360"/>
        <w:rPr>
          <w:sz w:val="24"/>
          <w:szCs w:val="24"/>
        </w:rPr>
      </w:pPr>
      <w:r>
        <w:rPr>
          <w:sz w:val="24"/>
          <w:szCs w:val="24"/>
        </w:rPr>
        <w:t>What elements or concerns should be addressed in negotiating the upcoming contract with Frontier Vision?</w:t>
      </w:r>
    </w:p>
    <w:p w:rsidR="00976708" w:rsidRPr="00976708" w:rsidRDefault="00976708" w:rsidP="00976708">
      <w:pPr>
        <w:pStyle w:val="ListParagraph"/>
        <w:rPr>
          <w:sz w:val="24"/>
          <w:szCs w:val="24"/>
        </w:rPr>
      </w:pPr>
    </w:p>
    <w:p w:rsidR="00976708" w:rsidRDefault="00976708" w:rsidP="009E16E9">
      <w:pPr>
        <w:pStyle w:val="ListParagraph"/>
        <w:numPr>
          <w:ilvl w:val="0"/>
          <w:numId w:val="14"/>
        </w:numPr>
        <w:spacing w:after="0"/>
        <w:ind w:left="360"/>
        <w:rPr>
          <w:sz w:val="24"/>
          <w:szCs w:val="24"/>
        </w:rPr>
      </w:pPr>
      <w:r>
        <w:t>Should the Town explore opportunities for MH to expand access to wind power and/or compressed natural gas, including ways to reduce the cost of energy for existing and new businesses?</w:t>
      </w:r>
    </w:p>
    <w:p w:rsidR="00D57825" w:rsidRPr="00D57825" w:rsidRDefault="00D57825" w:rsidP="009E16E9">
      <w:pPr>
        <w:rPr>
          <w:rFonts w:cstheme="minorHAnsi"/>
          <w:sz w:val="24"/>
          <w:szCs w:val="24"/>
        </w:rPr>
      </w:pPr>
    </w:p>
    <w:p w:rsidR="00D57825" w:rsidRPr="00DA3FF8" w:rsidRDefault="00D57825" w:rsidP="009E16E9">
      <w:pPr>
        <w:spacing w:after="0"/>
        <w:rPr>
          <w:sz w:val="24"/>
          <w:szCs w:val="24"/>
        </w:rPr>
      </w:pPr>
    </w:p>
    <w:sectPr w:rsidR="00D57825" w:rsidRPr="00DA3FF8" w:rsidSect="00B6406E">
      <w:footerReference w:type="default" r:id="rId1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53C" w:rsidRDefault="0055753C" w:rsidP="001C3E1E">
      <w:pPr>
        <w:spacing w:after="0" w:line="240" w:lineRule="auto"/>
      </w:pPr>
      <w:r>
        <w:separator/>
      </w:r>
    </w:p>
  </w:endnote>
  <w:endnote w:type="continuationSeparator" w:id="1">
    <w:p w:rsidR="0055753C" w:rsidRDefault="0055753C" w:rsidP="001C3E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9833099"/>
      <w:docPartObj>
        <w:docPartGallery w:val="Page Numbers (Bottom of Page)"/>
        <w:docPartUnique/>
      </w:docPartObj>
    </w:sdtPr>
    <w:sdtContent>
      <w:p w:rsidR="00D5664A" w:rsidRPr="00B82A93" w:rsidRDefault="00D5664A" w:rsidP="00F82B5F">
        <w:pPr>
          <w:pStyle w:val="Footer"/>
          <w:rPr>
            <w:sz w:val="20"/>
            <w:szCs w:val="20"/>
          </w:rPr>
        </w:pPr>
        <w:r w:rsidRPr="00B82A93">
          <w:rPr>
            <w:sz w:val="20"/>
            <w:szCs w:val="20"/>
          </w:rPr>
          <w:t xml:space="preserve">Mars Hill </w:t>
        </w:r>
        <w:del w:id="34" w:author="PC" w:date="2014-04-24T13:50:00Z">
          <w:r w:rsidRPr="00B82A93" w:rsidDel="00A15C73">
            <w:rPr>
              <w:sz w:val="20"/>
              <w:szCs w:val="20"/>
            </w:rPr>
            <w:delText xml:space="preserve">2013 </w:delText>
          </w:r>
        </w:del>
        <w:ins w:id="35" w:author="PC" w:date="2014-04-24T13:50:00Z">
          <w:r w:rsidR="00A15C73" w:rsidRPr="00B82A93">
            <w:rPr>
              <w:sz w:val="20"/>
              <w:szCs w:val="20"/>
            </w:rPr>
            <w:t>201</w:t>
          </w:r>
          <w:r w:rsidR="00A15C73">
            <w:rPr>
              <w:sz w:val="20"/>
              <w:szCs w:val="20"/>
            </w:rPr>
            <w:t>4</w:t>
          </w:r>
          <w:r w:rsidR="00A15C73" w:rsidRPr="00B82A93">
            <w:rPr>
              <w:sz w:val="20"/>
              <w:szCs w:val="20"/>
            </w:rPr>
            <w:t xml:space="preserve"> </w:t>
          </w:r>
        </w:ins>
        <w:r w:rsidRPr="00B82A93">
          <w:rPr>
            <w:sz w:val="20"/>
            <w:szCs w:val="20"/>
          </w:rPr>
          <w:t>Comprehensive Plan Update</w:t>
        </w:r>
        <w:r w:rsidRPr="00B82A93">
          <w:rPr>
            <w:sz w:val="20"/>
            <w:szCs w:val="20"/>
          </w:rPr>
          <w:tab/>
        </w:r>
        <w:r w:rsidRPr="00B82A93">
          <w:rPr>
            <w:sz w:val="20"/>
            <w:szCs w:val="20"/>
          </w:rPr>
          <w:tab/>
        </w:r>
        <w:r>
          <w:rPr>
            <w:sz w:val="20"/>
            <w:szCs w:val="20"/>
          </w:rPr>
          <w:t>II.5-</w:t>
        </w:r>
        <w:r w:rsidR="00601EF5" w:rsidRPr="00B82A93">
          <w:rPr>
            <w:sz w:val="20"/>
            <w:szCs w:val="20"/>
          </w:rPr>
          <w:fldChar w:fldCharType="begin"/>
        </w:r>
        <w:r w:rsidRPr="00B82A93">
          <w:rPr>
            <w:sz w:val="20"/>
            <w:szCs w:val="20"/>
          </w:rPr>
          <w:instrText xml:space="preserve"> PAGE   \* MERGEFORMAT </w:instrText>
        </w:r>
        <w:r w:rsidR="00601EF5" w:rsidRPr="00B82A93">
          <w:rPr>
            <w:sz w:val="20"/>
            <w:szCs w:val="20"/>
          </w:rPr>
          <w:fldChar w:fldCharType="separate"/>
        </w:r>
        <w:r w:rsidR="00AE6BF2">
          <w:rPr>
            <w:noProof/>
            <w:sz w:val="20"/>
            <w:szCs w:val="20"/>
          </w:rPr>
          <w:t>1</w:t>
        </w:r>
        <w:r w:rsidR="00601EF5" w:rsidRPr="00B82A93">
          <w:rPr>
            <w:sz w:val="20"/>
            <w:szCs w:val="20"/>
          </w:rPr>
          <w:fldChar w:fldCharType="end"/>
        </w:r>
      </w:p>
    </w:sdtContent>
  </w:sdt>
  <w:p w:rsidR="00D5664A" w:rsidRPr="00F82B5F" w:rsidRDefault="00D5664A" w:rsidP="00F82B5F">
    <w:pPr>
      <w:pStyle w:val="Footer"/>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53C" w:rsidRDefault="0055753C" w:rsidP="001C3E1E">
      <w:pPr>
        <w:spacing w:after="0" w:line="240" w:lineRule="auto"/>
      </w:pPr>
      <w:r>
        <w:separator/>
      </w:r>
    </w:p>
  </w:footnote>
  <w:footnote w:type="continuationSeparator" w:id="1">
    <w:p w:rsidR="0055753C" w:rsidRDefault="0055753C" w:rsidP="001C3E1E">
      <w:pPr>
        <w:spacing w:after="0" w:line="240" w:lineRule="auto"/>
      </w:pPr>
      <w:r>
        <w:continuationSeparator/>
      </w:r>
    </w:p>
  </w:footnote>
  <w:footnote w:id="2">
    <w:p w:rsidR="00D5664A" w:rsidRDefault="00D5664A" w:rsidP="00862DE5">
      <w:pPr>
        <w:pStyle w:val="FootnoteText"/>
      </w:pPr>
      <w:r>
        <w:rPr>
          <w:rStyle w:val="FootnoteReference"/>
        </w:rPr>
        <w:footnoteRef/>
      </w:r>
      <w:r>
        <w:t xml:space="preserve"> The adjusted rate is the base rate plus a credit for returnable beverage containers.</w:t>
      </w:r>
    </w:p>
  </w:footnote>
  <w:footnote w:id="3">
    <w:p w:rsidR="00D5664A" w:rsidRDefault="00D5664A" w:rsidP="0035349C">
      <w:pPr>
        <w:pStyle w:val="FootnoteText"/>
      </w:pPr>
      <w:r>
        <w:rPr>
          <w:rStyle w:val="FootnoteReference"/>
        </w:rPr>
        <w:footnoteRef/>
      </w:r>
      <w:r>
        <w:t xml:space="preserve"> Tax increment financing, or TIF, is a financing mechanism available to Maine municipalities and the Unorganized Territory to capture and leverage new property taxes within a district and invest part of all of those taxes into locally-approved activities and projects to provide new employment opportunities, improve and broaden the tax based, and improve the general economy of the State. Each district and related development program requires approval of the local legislative body and may include a credit enhancement agreement (CEA) between the eligible entity and a company or developer. Following approval by council, town meeting, or commissioners, the state Department of Economic and Community Development (DECD) reviews the proposed district and development program for statutory compliance. After approval by DECD, management of the district and program is the sole responsibility of the eligible entities. </w:t>
      </w:r>
    </w:p>
  </w:footnote>
  <w:footnote w:id="4">
    <w:p w:rsidR="00D5664A" w:rsidRDefault="00D5664A" w:rsidP="0035349C">
      <w:pPr>
        <w:pStyle w:val="FootnoteText"/>
      </w:pPr>
      <w:r>
        <w:rPr>
          <w:rStyle w:val="FootnoteReference"/>
        </w:rPr>
        <w:footnoteRef/>
      </w:r>
      <w:r>
        <w:t xml:space="preserve"> The term of the TIF was 20 years, expiring in 2025. As part of the TIF, the Town bills First Wind annually and keeps $500,000 of the revenue paid by First Wind, which is used to “enhance” the tax rate. The Town then cuts First Wind a check for the remainder, which is used to pay down the debt service for the project.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3CDC"/>
    <w:multiLevelType w:val="hybridMultilevel"/>
    <w:tmpl w:val="448409D4"/>
    <w:lvl w:ilvl="0" w:tplc="8690AC2A">
      <w:start w:val="7"/>
      <w:numFmt w:val="upperLetter"/>
      <w:lvlText w:val="%1."/>
      <w:lvlJc w:val="left"/>
      <w:pPr>
        <w:ind w:left="36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F24BE"/>
    <w:multiLevelType w:val="multilevel"/>
    <w:tmpl w:val="8276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1167F"/>
    <w:multiLevelType w:val="hybridMultilevel"/>
    <w:tmpl w:val="CF8A58DC"/>
    <w:lvl w:ilvl="0" w:tplc="260E40FE">
      <w:start w:val="1"/>
      <w:numFmt w:val="upperLetter"/>
      <w:lvlText w:val="%1."/>
      <w:lvlJc w:val="left"/>
      <w:pPr>
        <w:ind w:left="720" w:hanging="360"/>
      </w:pPr>
      <w:rPr>
        <w:rFonts w:ascii="Calibri" w:hAnsi="Calibri" w:hint="default"/>
        <w:b/>
        <w:i w:val="0"/>
        <w:strike w:val="0"/>
        <w:d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8823F4"/>
    <w:multiLevelType w:val="hybridMultilevel"/>
    <w:tmpl w:val="ECEA4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9D4492"/>
    <w:multiLevelType w:val="hybridMultilevel"/>
    <w:tmpl w:val="C64A8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A940B2"/>
    <w:multiLevelType w:val="hybridMultilevel"/>
    <w:tmpl w:val="16AA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AE6352"/>
    <w:multiLevelType w:val="hybridMultilevel"/>
    <w:tmpl w:val="1B806596"/>
    <w:lvl w:ilvl="0" w:tplc="4FE46786">
      <w:start w:val="1"/>
      <w:numFmt w:val="bullet"/>
      <w:lvlText w:val=""/>
      <w:lvlJc w:val="left"/>
      <w:pPr>
        <w:tabs>
          <w:tab w:val="num" w:pos="1200"/>
        </w:tabs>
        <w:ind w:left="120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3942FEF"/>
    <w:multiLevelType w:val="hybridMultilevel"/>
    <w:tmpl w:val="5E02E6BC"/>
    <w:lvl w:ilvl="0" w:tplc="34D401E0">
      <w:start w:val="8"/>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CA2D57"/>
    <w:multiLevelType w:val="hybridMultilevel"/>
    <w:tmpl w:val="2EDE5C94"/>
    <w:lvl w:ilvl="0" w:tplc="A600BAD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C417D7"/>
    <w:multiLevelType w:val="hybridMultilevel"/>
    <w:tmpl w:val="408C9832"/>
    <w:lvl w:ilvl="0" w:tplc="5232D1C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662F6B"/>
    <w:multiLevelType w:val="hybridMultilevel"/>
    <w:tmpl w:val="A69E9D1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nsid w:val="27F105CB"/>
    <w:multiLevelType w:val="hybridMultilevel"/>
    <w:tmpl w:val="BFD62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E61198"/>
    <w:multiLevelType w:val="hybridMultilevel"/>
    <w:tmpl w:val="73621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F919EB"/>
    <w:multiLevelType w:val="hybridMultilevel"/>
    <w:tmpl w:val="02582234"/>
    <w:lvl w:ilvl="0" w:tplc="016A98E4">
      <w:start w:val="1"/>
      <w:numFmt w:val="upperLetter"/>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936777"/>
    <w:multiLevelType w:val="hybridMultilevel"/>
    <w:tmpl w:val="1C2C4B8C"/>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5">
    <w:nsid w:val="39873E98"/>
    <w:multiLevelType w:val="hybridMultilevel"/>
    <w:tmpl w:val="1B82C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AA7665"/>
    <w:multiLevelType w:val="hybridMultilevel"/>
    <w:tmpl w:val="9BB2A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644CA6"/>
    <w:multiLevelType w:val="hybridMultilevel"/>
    <w:tmpl w:val="949A5572"/>
    <w:lvl w:ilvl="0" w:tplc="1368F2D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18218B"/>
    <w:multiLevelType w:val="hybridMultilevel"/>
    <w:tmpl w:val="06C8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032301"/>
    <w:multiLevelType w:val="multilevel"/>
    <w:tmpl w:val="49F4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8D1DB3"/>
    <w:multiLevelType w:val="hybridMultilevel"/>
    <w:tmpl w:val="0D3AD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9732D0"/>
    <w:multiLevelType w:val="hybridMultilevel"/>
    <w:tmpl w:val="3F4C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970828"/>
    <w:multiLevelType w:val="hybridMultilevel"/>
    <w:tmpl w:val="0F908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6C5C50"/>
    <w:multiLevelType w:val="hybridMultilevel"/>
    <w:tmpl w:val="7898D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0B14CD"/>
    <w:multiLevelType w:val="hybridMultilevel"/>
    <w:tmpl w:val="46F80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196E59"/>
    <w:multiLevelType w:val="hybridMultilevel"/>
    <w:tmpl w:val="C50615C4"/>
    <w:lvl w:ilvl="0" w:tplc="990AA570">
      <w:start w:val="1"/>
      <w:numFmt w:val="upperLetter"/>
      <w:lvlText w:val="%1."/>
      <w:lvlJc w:val="left"/>
      <w:pPr>
        <w:ind w:left="360" w:hanging="360"/>
      </w:pPr>
      <w:rPr>
        <w:rFonts w:ascii="Calibri" w:hAnsi="Calibri" w:hint="default"/>
        <w:b/>
        <w:i w:val="0"/>
        <w:strike w:val="0"/>
        <w:d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392AC5"/>
    <w:multiLevelType w:val="hybridMultilevel"/>
    <w:tmpl w:val="49C692FA"/>
    <w:lvl w:ilvl="0" w:tplc="10063D2E">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BB2EEF"/>
    <w:multiLevelType w:val="hybridMultilevel"/>
    <w:tmpl w:val="9C4EFAFA"/>
    <w:lvl w:ilvl="0" w:tplc="84005394">
      <w:start w:val="1"/>
      <w:numFmt w:val="bullet"/>
      <w:lvlText w:val=""/>
      <w:lvlJc w:val="left"/>
      <w:pPr>
        <w:tabs>
          <w:tab w:val="num" w:pos="780"/>
        </w:tabs>
        <w:ind w:left="78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8">
    <w:nsid w:val="642C4ABB"/>
    <w:multiLevelType w:val="hybridMultilevel"/>
    <w:tmpl w:val="AA6EB092"/>
    <w:lvl w:ilvl="0" w:tplc="A7526CBA">
      <w:start w:val="6"/>
      <w:numFmt w:val="decimal"/>
      <w:lvlText w:val="%1."/>
      <w:lvlJc w:val="left"/>
      <w:pPr>
        <w:ind w:left="36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E56CCF"/>
    <w:multiLevelType w:val="hybridMultilevel"/>
    <w:tmpl w:val="FC12D1A2"/>
    <w:lvl w:ilvl="0" w:tplc="B19AD9EC">
      <w:start w:val="4"/>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617060"/>
    <w:multiLevelType w:val="hybridMultilevel"/>
    <w:tmpl w:val="B81CB88C"/>
    <w:lvl w:ilvl="0" w:tplc="1B82C2FE">
      <w:start w:val="7"/>
      <w:numFmt w:val="upperLetter"/>
      <w:lvlText w:val="%1."/>
      <w:lvlJc w:val="left"/>
      <w:pPr>
        <w:ind w:left="36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2D5B78"/>
    <w:multiLevelType w:val="hybridMultilevel"/>
    <w:tmpl w:val="94261B54"/>
    <w:lvl w:ilvl="0" w:tplc="0808990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F42A5E"/>
    <w:multiLevelType w:val="hybridMultilevel"/>
    <w:tmpl w:val="A9B4DA0E"/>
    <w:lvl w:ilvl="0" w:tplc="042EC4C4">
      <w:start w:val="1"/>
      <w:numFmt w:val="decimal"/>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407079"/>
    <w:multiLevelType w:val="hybridMultilevel"/>
    <w:tmpl w:val="43C2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3D2AB3"/>
    <w:multiLevelType w:val="hybridMultilevel"/>
    <w:tmpl w:val="AF362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2A29B3"/>
    <w:multiLevelType w:val="hybridMultilevel"/>
    <w:tmpl w:val="C3E83E94"/>
    <w:lvl w:ilvl="0" w:tplc="A50AEC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340F69"/>
    <w:multiLevelType w:val="hybridMultilevel"/>
    <w:tmpl w:val="EB4C4A8C"/>
    <w:lvl w:ilvl="0" w:tplc="84042F7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674D50"/>
    <w:multiLevelType w:val="hybridMultilevel"/>
    <w:tmpl w:val="95B2410E"/>
    <w:lvl w:ilvl="0" w:tplc="A50AEC6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0061ED"/>
    <w:multiLevelType w:val="hybridMultilevel"/>
    <w:tmpl w:val="104EF450"/>
    <w:lvl w:ilvl="0" w:tplc="0D7244DC">
      <w:start w:val="1"/>
      <w:numFmt w:val="upperLetter"/>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6"/>
  </w:num>
  <w:num w:numId="3">
    <w:abstractNumId w:val="31"/>
  </w:num>
  <w:num w:numId="4">
    <w:abstractNumId w:val="2"/>
  </w:num>
  <w:num w:numId="5">
    <w:abstractNumId w:val="9"/>
  </w:num>
  <w:num w:numId="6">
    <w:abstractNumId w:val="8"/>
  </w:num>
  <w:num w:numId="7">
    <w:abstractNumId w:val="36"/>
  </w:num>
  <w:num w:numId="8">
    <w:abstractNumId w:val="4"/>
  </w:num>
  <w:num w:numId="9">
    <w:abstractNumId w:val="21"/>
  </w:num>
  <w:num w:numId="10">
    <w:abstractNumId w:val="33"/>
  </w:num>
  <w:num w:numId="11">
    <w:abstractNumId w:val="15"/>
  </w:num>
  <w:num w:numId="12">
    <w:abstractNumId w:val="10"/>
  </w:num>
  <w:num w:numId="13">
    <w:abstractNumId w:val="18"/>
  </w:num>
  <w:num w:numId="14">
    <w:abstractNumId w:val="32"/>
  </w:num>
  <w:num w:numId="15">
    <w:abstractNumId w:val="1"/>
  </w:num>
  <w:num w:numId="16">
    <w:abstractNumId w:val="19"/>
  </w:num>
  <w:num w:numId="17">
    <w:abstractNumId w:val="28"/>
  </w:num>
  <w:num w:numId="18">
    <w:abstractNumId w:val="7"/>
  </w:num>
  <w:num w:numId="19">
    <w:abstractNumId w:val="17"/>
  </w:num>
  <w:num w:numId="20">
    <w:abstractNumId w:val="29"/>
  </w:num>
  <w:num w:numId="21">
    <w:abstractNumId w:val="35"/>
  </w:num>
  <w:num w:numId="22">
    <w:abstractNumId w:val="23"/>
  </w:num>
  <w:num w:numId="23">
    <w:abstractNumId w:val="37"/>
  </w:num>
  <w:num w:numId="24">
    <w:abstractNumId w:val="38"/>
  </w:num>
  <w:num w:numId="25">
    <w:abstractNumId w:val="0"/>
  </w:num>
  <w:num w:numId="26">
    <w:abstractNumId w:val="11"/>
  </w:num>
  <w:num w:numId="27">
    <w:abstractNumId w:val="24"/>
  </w:num>
  <w:num w:numId="28">
    <w:abstractNumId w:val="13"/>
  </w:num>
  <w:num w:numId="29">
    <w:abstractNumId w:val="30"/>
  </w:num>
  <w:num w:numId="30">
    <w:abstractNumId w:val="20"/>
  </w:num>
  <w:num w:numId="31">
    <w:abstractNumId w:val="12"/>
  </w:num>
  <w:num w:numId="32">
    <w:abstractNumId w:val="3"/>
  </w:num>
  <w:num w:numId="33">
    <w:abstractNumId w:val="34"/>
  </w:num>
  <w:num w:numId="34">
    <w:abstractNumId w:val="27"/>
  </w:num>
  <w:num w:numId="35">
    <w:abstractNumId w:val="6"/>
  </w:num>
  <w:num w:numId="36">
    <w:abstractNumId w:val="16"/>
  </w:num>
  <w:num w:numId="37">
    <w:abstractNumId w:val="5"/>
  </w:num>
  <w:num w:numId="38">
    <w:abstractNumId w:val="14"/>
  </w:num>
  <w:num w:numId="3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trackRevisions/>
  <w:defaultTabStop w:val="720"/>
  <w:characterSpacingControl w:val="doNotCompress"/>
  <w:footnotePr>
    <w:footnote w:id="0"/>
    <w:footnote w:id="1"/>
  </w:footnotePr>
  <w:endnotePr>
    <w:endnote w:id="0"/>
    <w:endnote w:id="1"/>
  </w:endnotePr>
  <w:compat>
    <w:useFELayout/>
  </w:compat>
  <w:rsids>
    <w:rsidRoot w:val="0059716D"/>
    <w:rsid w:val="0000527D"/>
    <w:rsid w:val="0000752C"/>
    <w:rsid w:val="0001203E"/>
    <w:rsid w:val="000161CA"/>
    <w:rsid w:val="000227CC"/>
    <w:rsid w:val="00024474"/>
    <w:rsid w:val="00042152"/>
    <w:rsid w:val="00042C1A"/>
    <w:rsid w:val="00044531"/>
    <w:rsid w:val="000468C0"/>
    <w:rsid w:val="00053091"/>
    <w:rsid w:val="0005651F"/>
    <w:rsid w:val="000939F1"/>
    <w:rsid w:val="00097644"/>
    <w:rsid w:val="000A2632"/>
    <w:rsid w:val="000A6AB2"/>
    <w:rsid w:val="000B7C14"/>
    <w:rsid w:val="000D0811"/>
    <w:rsid w:val="000D2032"/>
    <w:rsid w:val="000D20DE"/>
    <w:rsid w:val="000D4767"/>
    <w:rsid w:val="000E7772"/>
    <w:rsid w:val="000F2D2F"/>
    <w:rsid w:val="000F2FF9"/>
    <w:rsid w:val="000F4B0B"/>
    <w:rsid w:val="001002F7"/>
    <w:rsid w:val="001004DD"/>
    <w:rsid w:val="001034D7"/>
    <w:rsid w:val="00135F01"/>
    <w:rsid w:val="001472A3"/>
    <w:rsid w:val="001A27AE"/>
    <w:rsid w:val="001A670D"/>
    <w:rsid w:val="001B1020"/>
    <w:rsid w:val="001B6041"/>
    <w:rsid w:val="001B64EF"/>
    <w:rsid w:val="001B6856"/>
    <w:rsid w:val="001C3E1E"/>
    <w:rsid w:val="001D486F"/>
    <w:rsid w:val="001D6732"/>
    <w:rsid w:val="001E5E35"/>
    <w:rsid w:val="001E778D"/>
    <w:rsid w:val="001F7D9D"/>
    <w:rsid w:val="002110C9"/>
    <w:rsid w:val="0022185F"/>
    <w:rsid w:val="002228E7"/>
    <w:rsid w:val="00226415"/>
    <w:rsid w:val="00234855"/>
    <w:rsid w:val="00245393"/>
    <w:rsid w:val="0025004F"/>
    <w:rsid w:val="0026438C"/>
    <w:rsid w:val="00290FBE"/>
    <w:rsid w:val="002A1983"/>
    <w:rsid w:val="002A4419"/>
    <w:rsid w:val="002A7BFF"/>
    <w:rsid w:val="002B18AD"/>
    <w:rsid w:val="002B70F3"/>
    <w:rsid w:val="002C01D2"/>
    <w:rsid w:val="002C26B1"/>
    <w:rsid w:val="002C43A3"/>
    <w:rsid w:val="002C5C01"/>
    <w:rsid w:val="002D5264"/>
    <w:rsid w:val="002F3194"/>
    <w:rsid w:val="00312EF6"/>
    <w:rsid w:val="003354D2"/>
    <w:rsid w:val="0035349C"/>
    <w:rsid w:val="00370431"/>
    <w:rsid w:val="00374874"/>
    <w:rsid w:val="003864A8"/>
    <w:rsid w:val="0039520D"/>
    <w:rsid w:val="00395F24"/>
    <w:rsid w:val="00397BC4"/>
    <w:rsid w:val="003A246A"/>
    <w:rsid w:val="003B11F2"/>
    <w:rsid w:val="003B3B44"/>
    <w:rsid w:val="003C3E10"/>
    <w:rsid w:val="003C470F"/>
    <w:rsid w:val="003D27C2"/>
    <w:rsid w:val="00401995"/>
    <w:rsid w:val="004413A9"/>
    <w:rsid w:val="0044464E"/>
    <w:rsid w:val="00453DA4"/>
    <w:rsid w:val="004611B9"/>
    <w:rsid w:val="004D0D56"/>
    <w:rsid w:val="004D4CBC"/>
    <w:rsid w:val="004D4DCA"/>
    <w:rsid w:val="005121D3"/>
    <w:rsid w:val="00513832"/>
    <w:rsid w:val="00515AFF"/>
    <w:rsid w:val="00516F4F"/>
    <w:rsid w:val="00521371"/>
    <w:rsid w:val="00521699"/>
    <w:rsid w:val="00533294"/>
    <w:rsid w:val="00535089"/>
    <w:rsid w:val="00540D94"/>
    <w:rsid w:val="0055753C"/>
    <w:rsid w:val="00570011"/>
    <w:rsid w:val="0057338A"/>
    <w:rsid w:val="0057737B"/>
    <w:rsid w:val="005821A2"/>
    <w:rsid w:val="005927E5"/>
    <w:rsid w:val="00596FD2"/>
    <w:rsid w:val="0059716D"/>
    <w:rsid w:val="005A084A"/>
    <w:rsid w:val="005A27AF"/>
    <w:rsid w:val="005A2D69"/>
    <w:rsid w:val="005A7799"/>
    <w:rsid w:val="005C2949"/>
    <w:rsid w:val="005D0FCC"/>
    <w:rsid w:val="005D5274"/>
    <w:rsid w:val="005D7B58"/>
    <w:rsid w:val="00601C03"/>
    <w:rsid w:val="00601EF5"/>
    <w:rsid w:val="006049C9"/>
    <w:rsid w:val="006153D7"/>
    <w:rsid w:val="00617517"/>
    <w:rsid w:val="00623448"/>
    <w:rsid w:val="0062397F"/>
    <w:rsid w:val="00623BB7"/>
    <w:rsid w:val="0062462D"/>
    <w:rsid w:val="0063213C"/>
    <w:rsid w:val="00633A42"/>
    <w:rsid w:val="00634D25"/>
    <w:rsid w:val="00645CFE"/>
    <w:rsid w:val="00655710"/>
    <w:rsid w:val="006860A9"/>
    <w:rsid w:val="0069529D"/>
    <w:rsid w:val="006D5AD3"/>
    <w:rsid w:val="006D6F41"/>
    <w:rsid w:val="006E30E7"/>
    <w:rsid w:val="006F176D"/>
    <w:rsid w:val="00701305"/>
    <w:rsid w:val="00701DCA"/>
    <w:rsid w:val="00714E1E"/>
    <w:rsid w:val="00741A7A"/>
    <w:rsid w:val="007424BD"/>
    <w:rsid w:val="007524E5"/>
    <w:rsid w:val="00782A5A"/>
    <w:rsid w:val="00784A64"/>
    <w:rsid w:val="00784E5E"/>
    <w:rsid w:val="00785893"/>
    <w:rsid w:val="00790CE9"/>
    <w:rsid w:val="007977D9"/>
    <w:rsid w:val="007B3668"/>
    <w:rsid w:val="007B3782"/>
    <w:rsid w:val="007C4AB2"/>
    <w:rsid w:val="007C4FB3"/>
    <w:rsid w:val="007E2A00"/>
    <w:rsid w:val="00803998"/>
    <w:rsid w:val="0080519F"/>
    <w:rsid w:val="00816F1D"/>
    <w:rsid w:val="00831A9F"/>
    <w:rsid w:val="008350B3"/>
    <w:rsid w:val="00844827"/>
    <w:rsid w:val="00856962"/>
    <w:rsid w:val="00862DE5"/>
    <w:rsid w:val="0086341E"/>
    <w:rsid w:val="00863C4E"/>
    <w:rsid w:val="0086703D"/>
    <w:rsid w:val="00880FEE"/>
    <w:rsid w:val="00884AF9"/>
    <w:rsid w:val="0088542E"/>
    <w:rsid w:val="008856E2"/>
    <w:rsid w:val="00886CDE"/>
    <w:rsid w:val="00890D2D"/>
    <w:rsid w:val="008A1CE6"/>
    <w:rsid w:val="008A372B"/>
    <w:rsid w:val="008A4B43"/>
    <w:rsid w:val="008A56FC"/>
    <w:rsid w:val="008B4A14"/>
    <w:rsid w:val="008B739D"/>
    <w:rsid w:val="008D6792"/>
    <w:rsid w:val="008D7BC4"/>
    <w:rsid w:val="008E2D09"/>
    <w:rsid w:val="008F6301"/>
    <w:rsid w:val="008F649D"/>
    <w:rsid w:val="008F662F"/>
    <w:rsid w:val="009004C4"/>
    <w:rsid w:val="00902727"/>
    <w:rsid w:val="00924E8A"/>
    <w:rsid w:val="009321A8"/>
    <w:rsid w:val="00937994"/>
    <w:rsid w:val="00952AD5"/>
    <w:rsid w:val="00954475"/>
    <w:rsid w:val="00955FEF"/>
    <w:rsid w:val="009616CA"/>
    <w:rsid w:val="0096203D"/>
    <w:rsid w:val="0097257E"/>
    <w:rsid w:val="0097379F"/>
    <w:rsid w:val="00976708"/>
    <w:rsid w:val="009A3EAC"/>
    <w:rsid w:val="009B097D"/>
    <w:rsid w:val="009C2575"/>
    <w:rsid w:val="009D31FE"/>
    <w:rsid w:val="009E0F68"/>
    <w:rsid w:val="009E16E9"/>
    <w:rsid w:val="00A0156C"/>
    <w:rsid w:val="00A116FD"/>
    <w:rsid w:val="00A11BA8"/>
    <w:rsid w:val="00A12886"/>
    <w:rsid w:val="00A1465D"/>
    <w:rsid w:val="00A15C73"/>
    <w:rsid w:val="00A35965"/>
    <w:rsid w:val="00A35A44"/>
    <w:rsid w:val="00A42730"/>
    <w:rsid w:val="00A528BF"/>
    <w:rsid w:val="00A550D0"/>
    <w:rsid w:val="00A728DA"/>
    <w:rsid w:val="00A84017"/>
    <w:rsid w:val="00A85BEC"/>
    <w:rsid w:val="00A90B8C"/>
    <w:rsid w:val="00AA286D"/>
    <w:rsid w:val="00AB3DC5"/>
    <w:rsid w:val="00AC11FE"/>
    <w:rsid w:val="00AC1BD2"/>
    <w:rsid w:val="00AD2246"/>
    <w:rsid w:val="00AD4BBD"/>
    <w:rsid w:val="00AE6BF2"/>
    <w:rsid w:val="00AF13F9"/>
    <w:rsid w:val="00AF2E48"/>
    <w:rsid w:val="00AF4162"/>
    <w:rsid w:val="00B25AA2"/>
    <w:rsid w:val="00B32542"/>
    <w:rsid w:val="00B438E0"/>
    <w:rsid w:val="00B43D13"/>
    <w:rsid w:val="00B62276"/>
    <w:rsid w:val="00B6406E"/>
    <w:rsid w:val="00B71934"/>
    <w:rsid w:val="00B73B6B"/>
    <w:rsid w:val="00B7440B"/>
    <w:rsid w:val="00B80074"/>
    <w:rsid w:val="00B82A93"/>
    <w:rsid w:val="00BC08A7"/>
    <w:rsid w:val="00BC1D44"/>
    <w:rsid w:val="00BC5EC2"/>
    <w:rsid w:val="00BE1FB6"/>
    <w:rsid w:val="00BE56D1"/>
    <w:rsid w:val="00BE6468"/>
    <w:rsid w:val="00C01A50"/>
    <w:rsid w:val="00C028E1"/>
    <w:rsid w:val="00C11E88"/>
    <w:rsid w:val="00C15B47"/>
    <w:rsid w:val="00C2025D"/>
    <w:rsid w:val="00C21E4B"/>
    <w:rsid w:val="00C238F9"/>
    <w:rsid w:val="00C252A8"/>
    <w:rsid w:val="00C25B0F"/>
    <w:rsid w:val="00C37D42"/>
    <w:rsid w:val="00C9177E"/>
    <w:rsid w:val="00C92796"/>
    <w:rsid w:val="00C948A7"/>
    <w:rsid w:val="00CD4327"/>
    <w:rsid w:val="00CE1733"/>
    <w:rsid w:val="00CE20BC"/>
    <w:rsid w:val="00CF1C8C"/>
    <w:rsid w:val="00D030A9"/>
    <w:rsid w:val="00D47126"/>
    <w:rsid w:val="00D52C42"/>
    <w:rsid w:val="00D5664A"/>
    <w:rsid w:val="00D57825"/>
    <w:rsid w:val="00D6298E"/>
    <w:rsid w:val="00D76F1A"/>
    <w:rsid w:val="00D8023E"/>
    <w:rsid w:val="00D85B3A"/>
    <w:rsid w:val="00D874B1"/>
    <w:rsid w:val="00D878E4"/>
    <w:rsid w:val="00DA3FF8"/>
    <w:rsid w:val="00DB446E"/>
    <w:rsid w:val="00DB56A6"/>
    <w:rsid w:val="00DD18E1"/>
    <w:rsid w:val="00DE174D"/>
    <w:rsid w:val="00DE6877"/>
    <w:rsid w:val="00DE6B5A"/>
    <w:rsid w:val="00E03BEF"/>
    <w:rsid w:val="00E21A56"/>
    <w:rsid w:val="00E25066"/>
    <w:rsid w:val="00E256E0"/>
    <w:rsid w:val="00E26C69"/>
    <w:rsid w:val="00E31DD9"/>
    <w:rsid w:val="00E41771"/>
    <w:rsid w:val="00E62044"/>
    <w:rsid w:val="00E64A1F"/>
    <w:rsid w:val="00E64A74"/>
    <w:rsid w:val="00E653D9"/>
    <w:rsid w:val="00E7672F"/>
    <w:rsid w:val="00E828C7"/>
    <w:rsid w:val="00E86050"/>
    <w:rsid w:val="00E91B35"/>
    <w:rsid w:val="00E962EF"/>
    <w:rsid w:val="00EB2935"/>
    <w:rsid w:val="00EC1EAA"/>
    <w:rsid w:val="00ED534B"/>
    <w:rsid w:val="00ED7C4A"/>
    <w:rsid w:val="00EE523C"/>
    <w:rsid w:val="00F10746"/>
    <w:rsid w:val="00F24878"/>
    <w:rsid w:val="00F26EA3"/>
    <w:rsid w:val="00F279AB"/>
    <w:rsid w:val="00F32659"/>
    <w:rsid w:val="00F33DF7"/>
    <w:rsid w:val="00F40376"/>
    <w:rsid w:val="00F41EFA"/>
    <w:rsid w:val="00F44C96"/>
    <w:rsid w:val="00F46D81"/>
    <w:rsid w:val="00F521FD"/>
    <w:rsid w:val="00F54830"/>
    <w:rsid w:val="00F60744"/>
    <w:rsid w:val="00F62EE9"/>
    <w:rsid w:val="00F7029C"/>
    <w:rsid w:val="00F82845"/>
    <w:rsid w:val="00F8293D"/>
    <w:rsid w:val="00F82B5F"/>
    <w:rsid w:val="00F85B62"/>
    <w:rsid w:val="00F875E5"/>
    <w:rsid w:val="00F9526A"/>
    <w:rsid w:val="00FA1578"/>
    <w:rsid w:val="00FA6C17"/>
    <w:rsid w:val="00FB0E0E"/>
    <w:rsid w:val="00FB33E2"/>
    <w:rsid w:val="00FB4732"/>
    <w:rsid w:val="00FD2EC3"/>
    <w:rsid w:val="00FD35A4"/>
    <w:rsid w:val="00FE4031"/>
    <w:rsid w:val="00FE7A17"/>
    <w:rsid w:val="00FF60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0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styleId="NormalWeb">
    <w:name w:val="Normal (Web)"/>
    <w:basedOn w:val="Normal"/>
    <w:uiPriority w:val="99"/>
    <w:unhideWhenUsed/>
    <w:rsid w:val="008F649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semiHidden/>
    <w:unhideWhenUsed/>
    <w:rsid w:val="00D878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8E4"/>
    <w:rPr>
      <w:sz w:val="20"/>
      <w:szCs w:val="20"/>
    </w:rPr>
  </w:style>
  <w:style w:type="character" w:styleId="FootnoteReference">
    <w:name w:val="footnote reference"/>
    <w:basedOn w:val="DefaultParagraphFont"/>
    <w:semiHidden/>
    <w:unhideWhenUsed/>
    <w:rsid w:val="00D878E4"/>
    <w:rPr>
      <w:vertAlign w:val="superscript"/>
    </w:rPr>
  </w:style>
  <w:style w:type="paragraph" w:customStyle="1" w:styleId="ecxmsonormal">
    <w:name w:val="ecxmsonormal"/>
    <w:basedOn w:val="Normal"/>
    <w:rsid w:val="00513832"/>
    <w:pPr>
      <w:spacing w:after="324"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2032"/>
    <w:rPr>
      <w:color w:val="0000FF"/>
      <w:u w:val="single"/>
    </w:rPr>
  </w:style>
  <w:style w:type="character" w:styleId="FollowedHyperlink">
    <w:name w:val="FollowedHyperlink"/>
    <w:basedOn w:val="DefaultParagraphFont"/>
    <w:uiPriority w:val="99"/>
    <w:semiHidden/>
    <w:unhideWhenUsed/>
    <w:rsid w:val="00AF2E4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16D"/>
  </w:style>
  <w:style w:type="paragraph" w:styleId="Footer">
    <w:name w:val="footer"/>
    <w:basedOn w:val="Normal"/>
    <w:link w:val="FooterChar"/>
    <w:uiPriority w:val="99"/>
    <w:unhideWhenUsed/>
    <w:rsid w:val="00597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16D"/>
  </w:style>
  <w:style w:type="table" w:styleId="TableGrid">
    <w:name w:val="Table Grid"/>
    <w:basedOn w:val="TableNormal"/>
    <w:uiPriority w:val="59"/>
    <w:rsid w:val="0059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716D"/>
    <w:rPr>
      <w:sz w:val="16"/>
      <w:szCs w:val="16"/>
    </w:rPr>
  </w:style>
  <w:style w:type="paragraph" w:styleId="CommentText">
    <w:name w:val="annotation text"/>
    <w:basedOn w:val="Normal"/>
    <w:link w:val="CommentTextChar"/>
    <w:uiPriority w:val="99"/>
    <w:semiHidden/>
    <w:unhideWhenUsed/>
    <w:rsid w:val="0059716D"/>
    <w:pPr>
      <w:spacing w:line="240" w:lineRule="auto"/>
    </w:pPr>
    <w:rPr>
      <w:sz w:val="20"/>
      <w:szCs w:val="20"/>
    </w:rPr>
  </w:style>
  <w:style w:type="character" w:customStyle="1" w:styleId="CommentTextChar">
    <w:name w:val="Comment Text Char"/>
    <w:basedOn w:val="DefaultParagraphFont"/>
    <w:link w:val="CommentText"/>
    <w:uiPriority w:val="99"/>
    <w:semiHidden/>
    <w:rsid w:val="0059716D"/>
    <w:rPr>
      <w:sz w:val="20"/>
      <w:szCs w:val="20"/>
    </w:rPr>
  </w:style>
  <w:style w:type="paragraph" w:styleId="BalloonText">
    <w:name w:val="Balloon Text"/>
    <w:basedOn w:val="Normal"/>
    <w:link w:val="BalloonTextChar"/>
    <w:uiPriority w:val="99"/>
    <w:semiHidden/>
    <w:unhideWhenUsed/>
    <w:rsid w:val="005971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16D"/>
    <w:rPr>
      <w:rFonts w:ascii="Tahoma" w:hAnsi="Tahoma" w:cs="Tahoma"/>
      <w:sz w:val="16"/>
      <w:szCs w:val="16"/>
    </w:rPr>
  </w:style>
  <w:style w:type="paragraph" w:styleId="ListParagraph">
    <w:name w:val="List Paragraph"/>
    <w:basedOn w:val="Normal"/>
    <w:uiPriority w:val="34"/>
    <w:qFormat/>
    <w:rsid w:val="00A728DA"/>
    <w:pPr>
      <w:ind w:left="720"/>
      <w:contextualSpacing/>
    </w:pPr>
  </w:style>
  <w:style w:type="paragraph" w:styleId="CommentSubject">
    <w:name w:val="annotation subject"/>
    <w:basedOn w:val="CommentText"/>
    <w:next w:val="CommentText"/>
    <w:link w:val="CommentSubjectChar"/>
    <w:uiPriority w:val="99"/>
    <w:semiHidden/>
    <w:unhideWhenUsed/>
    <w:rsid w:val="001002F7"/>
    <w:rPr>
      <w:b/>
      <w:bCs/>
    </w:rPr>
  </w:style>
  <w:style w:type="character" w:customStyle="1" w:styleId="CommentSubjectChar">
    <w:name w:val="Comment Subject Char"/>
    <w:basedOn w:val="CommentTextChar"/>
    <w:link w:val="CommentSubject"/>
    <w:uiPriority w:val="99"/>
    <w:semiHidden/>
    <w:rsid w:val="001002F7"/>
    <w:rPr>
      <w:b/>
      <w:bCs/>
      <w:sz w:val="20"/>
      <w:szCs w:val="20"/>
    </w:rPr>
  </w:style>
  <w:style w:type="paragraph" w:styleId="NormalWeb">
    <w:name w:val="Normal (Web)"/>
    <w:basedOn w:val="Normal"/>
    <w:uiPriority w:val="99"/>
    <w:unhideWhenUsed/>
    <w:rsid w:val="008F649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semiHidden/>
    <w:unhideWhenUsed/>
    <w:rsid w:val="00D878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8E4"/>
    <w:rPr>
      <w:sz w:val="20"/>
      <w:szCs w:val="20"/>
    </w:rPr>
  </w:style>
  <w:style w:type="character" w:styleId="FootnoteReference">
    <w:name w:val="footnote reference"/>
    <w:basedOn w:val="DefaultParagraphFont"/>
    <w:semiHidden/>
    <w:unhideWhenUsed/>
    <w:rsid w:val="00D878E4"/>
    <w:rPr>
      <w:vertAlign w:val="superscript"/>
    </w:rPr>
  </w:style>
  <w:style w:type="paragraph" w:customStyle="1" w:styleId="ecxmsonormal">
    <w:name w:val="ecxmsonormal"/>
    <w:basedOn w:val="Normal"/>
    <w:rsid w:val="00513832"/>
    <w:pPr>
      <w:spacing w:after="324"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2032"/>
    <w:rPr>
      <w:color w:val="0000FF"/>
      <w:u w:val="single"/>
    </w:rPr>
  </w:style>
  <w:style w:type="character" w:styleId="FollowedHyperlink">
    <w:name w:val="FollowedHyperlink"/>
    <w:basedOn w:val="DefaultParagraphFont"/>
    <w:uiPriority w:val="99"/>
    <w:semiHidden/>
    <w:unhideWhenUsed/>
    <w:rsid w:val="00AF2E4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259219">
      <w:bodyDiv w:val="1"/>
      <w:marLeft w:val="0"/>
      <w:marRight w:val="0"/>
      <w:marTop w:val="0"/>
      <w:marBottom w:val="0"/>
      <w:divBdr>
        <w:top w:val="none" w:sz="0" w:space="0" w:color="auto"/>
        <w:left w:val="none" w:sz="0" w:space="0" w:color="auto"/>
        <w:bottom w:val="none" w:sz="0" w:space="0" w:color="auto"/>
        <w:right w:val="none" w:sz="0" w:space="0" w:color="auto"/>
      </w:divBdr>
      <w:divsChild>
        <w:div w:id="1015960098">
          <w:marLeft w:val="0"/>
          <w:marRight w:val="0"/>
          <w:marTop w:val="0"/>
          <w:marBottom w:val="0"/>
          <w:divBdr>
            <w:top w:val="none" w:sz="0" w:space="0" w:color="auto"/>
            <w:left w:val="none" w:sz="0" w:space="0" w:color="auto"/>
            <w:bottom w:val="none" w:sz="0" w:space="0" w:color="auto"/>
            <w:right w:val="none" w:sz="0" w:space="0" w:color="auto"/>
          </w:divBdr>
          <w:divsChild>
            <w:div w:id="1537505643">
              <w:marLeft w:val="0"/>
              <w:marRight w:val="0"/>
              <w:marTop w:val="0"/>
              <w:marBottom w:val="0"/>
              <w:divBdr>
                <w:top w:val="none" w:sz="0" w:space="0" w:color="auto"/>
                <w:left w:val="none" w:sz="0" w:space="0" w:color="auto"/>
                <w:bottom w:val="none" w:sz="0" w:space="0" w:color="auto"/>
                <w:right w:val="none" w:sz="0" w:space="0" w:color="auto"/>
              </w:divBdr>
              <w:divsChild>
                <w:div w:id="878711685">
                  <w:marLeft w:val="0"/>
                  <w:marRight w:val="0"/>
                  <w:marTop w:val="0"/>
                  <w:marBottom w:val="0"/>
                  <w:divBdr>
                    <w:top w:val="none" w:sz="0" w:space="0" w:color="auto"/>
                    <w:left w:val="none" w:sz="0" w:space="0" w:color="auto"/>
                    <w:bottom w:val="none" w:sz="0" w:space="0" w:color="auto"/>
                    <w:right w:val="none" w:sz="0" w:space="0" w:color="auto"/>
                  </w:divBdr>
                  <w:divsChild>
                    <w:div w:id="593270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53088850">
      <w:bodyDiv w:val="1"/>
      <w:marLeft w:val="0"/>
      <w:marRight w:val="0"/>
      <w:marTop w:val="0"/>
      <w:marBottom w:val="0"/>
      <w:divBdr>
        <w:top w:val="none" w:sz="0" w:space="0" w:color="auto"/>
        <w:left w:val="none" w:sz="0" w:space="0" w:color="auto"/>
        <w:bottom w:val="none" w:sz="0" w:space="0" w:color="auto"/>
        <w:right w:val="none" w:sz="0" w:space="0" w:color="auto"/>
      </w:divBdr>
    </w:div>
    <w:div w:id="133762281">
      <w:bodyDiv w:val="1"/>
      <w:marLeft w:val="0"/>
      <w:marRight w:val="0"/>
      <w:marTop w:val="0"/>
      <w:marBottom w:val="0"/>
      <w:divBdr>
        <w:top w:val="none" w:sz="0" w:space="0" w:color="auto"/>
        <w:left w:val="none" w:sz="0" w:space="0" w:color="auto"/>
        <w:bottom w:val="none" w:sz="0" w:space="0" w:color="auto"/>
        <w:right w:val="none" w:sz="0" w:space="0" w:color="auto"/>
      </w:divBdr>
    </w:div>
    <w:div w:id="283970607">
      <w:bodyDiv w:val="1"/>
      <w:marLeft w:val="0"/>
      <w:marRight w:val="0"/>
      <w:marTop w:val="0"/>
      <w:marBottom w:val="0"/>
      <w:divBdr>
        <w:top w:val="none" w:sz="0" w:space="0" w:color="auto"/>
        <w:left w:val="none" w:sz="0" w:space="0" w:color="auto"/>
        <w:bottom w:val="none" w:sz="0" w:space="0" w:color="auto"/>
        <w:right w:val="none" w:sz="0" w:space="0" w:color="auto"/>
      </w:divBdr>
    </w:div>
    <w:div w:id="363361430">
      <w:bodyDiv w:val="1"/>
      <w:marLeft w:val="0"/>
      <w:marRight w:val="0"/>
      <w:marTop w:val="0"/>
      <w:marBottom w:val="0"/>
      <w:divBdr>
        <w:top w:val="none" w:sz="0" w:space="0" w:color="auto"/>
        <w:left w:val="none" w:sz="0" w:space="0" w:color="auto"/>
        <w:bottom w:val="none" w:sz="0" w:space="0" w:color="auto"/>
        <w:right w:val="none" w:sz="0" w:space="0" w:color="auto"/>
      </w:divBdr>
    </w:div>
    <w:div w:id="497696566">
      <w:bodyDiv w:val="1"/>
      <w:marLeft w:val="0"/>
      <w:marRight w:val="0"/>
      <w:marTop w:val="0"/>
      <w:marBottom w:val="0"/>
      <w:divBdr>
        <w:top w:val="none" w:sz="0" w:space="0" w:color="auto"/>
        <w:left w:val="none" w:sz="0" w:space="0" w:color="auto"/>
        <w:bottom w:val="none" w:sz="0" w:space="0" w:color="auto"/>
        <w:right w:val="none" w:sz="0" w:space="0" w:color="auto"/>
      </w:divBdr>
    </w:div>
    <w:div w:id="813719103">
      <w:bodyDiv w:val="1"/>
      <w:marLeft w:val="0"/>
      <w:marRight w:val="0"/>
      <w:marTop w:val="0"/>
      <w:marBottom w:val="0"/>
      <w:divBdr>
        <w:top w:val="none" w:sz="0" w:space="0" w:color="auto"/>
        <w:left w:val="none" w:sz="0" w:space="0" w:color="auto"/>
        <w:bottom w:val="none" w:sz="0" w:space="0" w:color="auto"/>
        <w:right w:val="none" w:sz="0" w:space="0" w:color="auto"/>
      </w:divBdr>
    </w:div>
    <w:div w:id="819200931">
      <w:bodyDiv w:val="1"/>
      <w:marLeft w:val="0"/>
      <w:marRight w:val="0"/>
      <w:marTop w:val="0"/>
      <w:marBottom w:val="0"/>
      <w:divBdr>
        <w:top w:val="none" w:sz="0" w:space="0" w:color="auto"/>
        <w:left w:val="none" w:sz="0" w:space="0" w:color="auto"/>
        <w:bottom w:val="none" w:sz="0" w:space="0" w:color="auto"/>
        <w:right w:val="none" w:sz="0" w:space="0" w:color="auto"/>
      </w:divBdr>
    </w:div>
    <w:div w:id="916550198">
      <w:bodyDiv w:val="1"/>
      <w:marLeft w:val="0"/>
      <w:marRight w:val="0"/>
      <w:marTop w:val="0"/>
      <w:marBottom w:val="0"/>
      <w:divBdr>
        <w:top w:val="none" w:sz="0" w:space="0" w:color="auto"/>
        <w:left w:val="none" w:sz="0" w:space="0" w:color="auto"/>
        <w:bottom w:val="none" w:sz="0" w:space="0" w:color="auto"/>
        <w:right w:val="none" w:sz="0" w:space="0" w:color="auto"/>
      </w:divBdr>
    </w:div>
    <w:div w:id="942611227">
      <w:bodyDiv w:val="1"/>
      <w:marLeft w:val="0"/>
      <w:marRight w:val="0"/>
      <w:marTop w:val="0"/>
      <w:marBottom w:val="0"/>
      <w:divBdr>
        <w:top w:val="none" w:sz="0" w:space="0" w:color="auto"/>
        <w:left w:val="none" w:sz="0" w:space="0" w:color="auto"/>
        <w:bottom w:val="none" w:sz="0" w:space="0" w:color="auto"/>
        <w:right w:val="none" w:sz="0" w:space="0" w:color="auto"/>
      </w:divBdr>
      <w:divsChild>
        <w:div w:id="699472399">
          <w:marLeft w:val="0"/>
          <w:marRight w:val="0"/>
          <w:marTop w:val="0"/>
          <w:marBottom w:val="0"/>
          <w:divBdr>
            <w:top w:val="none" w:sz="0" w:space="0" w:color="auto"/>
            <w:left w:val="none" w:sz="0" w:space="0" w:color="auto"/>
            <w:bottom w:val="none" w:sz="0" w:space="0" w:color="auto"/>
            <w:right w:val="none" w:sz="0" w:space="0" w:color="auto"/>
          </w:divBdr>
          <w:divsChild>
            <w:div w:id="360595818">
              <w:marLeft w:val="0"/>
              <w:marRight w:val="0"/>
              <w:marTop w:val="0"/>
              <w:marBottom w:val="0"/>
              <w:divBdr>
                <w:top w:val="none" w:sz="0" w:space="0" w:color="auto"/>
                <w:left w:val="none" w:sz="0" w:space="0" w:color="auto"/>
                <w:bottom w:val="none" w:sz="0" w:space="0" w:color="auto"/>
                <w:right w:val="none" w:sz="0" w:space="0" w:color="auto"/>
              </w:divBdr>
              <w:divsChild>
                <w:div w:id="608779899">
                  <w:marLeft w:val="0"/>
                  <w:marRight w:val="0"/>
                  <w:marTop w:val="0"/>
                  <w:marBottom w:val="0"/>
                  <w:divBdr>
                    <w:top w:val="none" w:sz="0" w:space="0" w:color="auto"/>
                    <w:left w:val="none" w:sz="0" w:space="0" w:color="auto"/>
                    <w:bottom w:val="none" w:sz="0" w:space="0" w:color="auto"/>
                    <w:right w:val="none" w:sz="0" w:space="0" w:color="auto"/>
                  </w:divBdr>
                  <w:divsChild>
                    <w:div w:id="888422876">
                      <w:marLeft w:val="0"/>
                      <w:marRight w:val="0"/>
                      <w:marTop w:val="0"/>
                      <w:marBottom w:val="0"/>
                      <w:divBdr>
                        <w:top w:val="none" w:sz="0" w:space="0" w:color="auto"/>
                        <w:left w:val="none" w:sz="0" w:space="0" w:color="auto"/>
                        <w:bottom w:val="none" w:sz="0" w:space="0" w:color="auto"/>
                        <w:right w:val="none" w:sz="0" w:space="0" w:color="auto"/>
                      </w:divBdr>
                      <w:divsChild>
                        <w:div w:id="1480733204">
                          <w:marLeft w:val="0"/>
                          <w:marRight w:val="0"/>
                          <w:marTop w:val="0"/>
                          <w:marBottom w:val="0"/>
                          <w:divBdr>
                            <w:top w:val="none" w:sz="0" w:space="0" w:color="auto"/>
                            <w:left w:val="none" w:sz="0" w:space="0" w:color="auto"/>
                            <w:bottom w:val="none" w:sz="0" w:space="0" w:color="auto"/>
                            <w:right w:val="none" w:sz="0" w:space="0" w:color="auto"/>
                          </w:divBdr>
                          <w:divsChild>
                            <w:div w:id="1280523988">
                              <w:marLeft w:val="0"/>
                              <w:marRight w:val="0"/>
                              <w:marTop w:val="0"/>
                              <w:marBottom w:val="0"/>
                              <w:divBdr>
                                <w:top w:val="none" w:sz="0" w:space="0" w:color="auto"/>
                                <w:left w:val="none" w:sz="0" w:space="0" w:color="auto"/>
                                <w:bottom w:val="none" w:sz="0" w:space="0" w:color="auto"/>
                                <w:right w:val="none" w:sz="0" w:space="0" w:color="auto"/>
                              </w:divBdr>
                              <w:divsChild>
                                <w:div w:id="1304307516">
                                  <w:marLeft w:val="0"/>
                                  <w:marRight w:val="0"/>
                                  <w:marTop w:val="0"/>
                                  <w:marBottom w:val="0"/>
                                  <w:divBdr>
                                    <w:top w:val="none" w:sz="0" w:space="0" w:color="auto"/>
                                    <w:left w:val="none" w:sz="0" w:space="0" w:color="auto"/>
                                    <w:bottom w:val="none" w:sz="0" w:space="0" w:color="auto"/>
                                    <w:right w:val="none" w:sz="0" w:space="0" w:color="auto"/>
                                  </w:divBdr>
                                  <w:divsChild>
                                    <w:div w:id="1060900567">
                                      <w:marLeft w:val="0"/>
                                      <w:marRight w:val="0"/>
                                      <w:marTop w:val="0"/>
                                      <w:marBottom w:val="0"/>
                                      <w:divBdr>
                                        <w:top w:val="none" w:sz="0" w:space="0" w:color="auto"/>
                                        <w:left w:val="none" w:sz="0" w:space="0" w:color="auto"/>
                                        <w:bottom w:val="none" w:sz="0" w:space="0" w:color="auto"/>
                                        <w:right w:val="none" w:sz="0" w:space="0" w:color="auto"/>
                                      </w:divBdr>
                                      <w:divsChild>
                                        <w:div w:id="1569729160">
                                          <w:marLeft w:val="0"/>
                                          <w:marRight w:val="0"/>
                                          <w:marTop w:val="0"/>
                                          <w:marBottom w:val="0"/>
                                          <w:divBdr>
                                            <w:top w:val="none" w:sz="0" w:space="0" w:color="auto"/>
                                            <w:left w:val="none" w:sz="0" w:space="0" w:color="auto"/>
                                            <w:bottom w:val="none" w:sz="0" w:space="0" w:color="auto"/>
                                            <w:right w:val="none" w:sz="0" w:space="0" w:color="auto"/>
                                          </w:divBdr>
                                          <w:divsChild>
                                            <w:div w:id="430322490">
                                              <w:marLeft w:val="0"/>
                                              <w:marRight w:val="0"/>
                                              <w:marTop w:val="0"/>
                                              <w:marBottom w:val="0"/>
                                              <w:divBdr>
                                                <w:top w:val="none" w:sz="0" w:space="0" w:color="auto"/>
                                                <w:left w:val="none" w:sz="0" w:space="0" w:color="auto"/>
                                                <w:bottom w:val="none" w:sz="0" w:space="0" w:color="auto"/>
                                                <w:right w:val="none" w:sz="0" w:space="0" w:color="auto"/>
                                              </w:divBdr>
                                              <w:divsChild>
                                                <w:div w:id="434981847">
                                                  <w:marLeft w:val="0"/>
                                                  <w:marRight w:val="0"/>
                                                  <w:marTop w:val="0"/>
                                                  <w:marBottom w:val="0"/>
                                                  <w:divBdr>
                                                    <w:top w:val="none" w:sz="0" w:space="0" w:color="auto"/>
                                                    <w:left w:val="none" w:sz="0" w:space="0" w:color="auto"/>
                                                    <w:bottom w:val="none" w:sz="0" w:space="0" w:color="auto"/>
                                                    <w:right w:val="none" w:sz="0" w:space="0" w:color="auto"/>
                                                  </w:divBdr>
                                                  <w:divsChild>
                                                    <w:div w:id="402719011">
                                                      <w:marLeft w:val="0"/>
                                                      <w:marRight w:val="137"/>
                                                      <w:marTop w:val="0"/>
                                                      <w:marBottom w:val="0"/>
                                                      <w:divBdr>
                                                        <w:top w:val="none" w:sz="0" w:space="0" w:color="auto"/>
                                                        <w:left w:val="none" w:sz="0" w:space="0" w:color="auto"/>
                                                        <w:bottom w:val="none" w:sz="0" w:space="0" w:color="auto"/>
                                                        <w:right w:val="none" w:sz="0" w:space="0" w:color="auto"/>
                                                      </w:divBdr>
                                                      <w:divsChild>
                                                        <w:div w:id="333457915">
                                                          <w:marLeft w:val="0"/>
                                                          <w:marRight w:val="0"/>
                                                          <w:marTop w:val="0"/>
                                                          <w:marBottom w:val="0"/>
                                                          <w:divBdr>
                                                            <w:top w:val="none" w:sz="0" w:space="0" w:color="auto"/>
                                                            <w:left w:val="none" w:sz="0" w:space="0" w:color="auto"/>
                                                            <w:bottom w:val="none" w:sz="0" w:space="0" w:color="auto"/>
                                                            <w:right w:val="none" w:sz="0" w:space="0" w:color="auto"/>
                                                          </w:divBdr>
                                                          <w:divsChild>
                                                            <w:div w:id="1567035550">
                                                              <w:marLeft w:val="0"/>
                                                              <w:marRight w:val="0"/>
                                                              <w:marTop w:val="0"/>
                                                              <w:marBottom w:val="0"/>
                                                              <w:divBdr>
                                                                <w:top w:val="none" w:sz="0" w:space="0" w:color="auto"/>
                                                                <w:left w:val="none" w:sz="0" w:space="0" w:color="auto"/>
                                                                <w:bottom w:val="none" w:sz="0" w:space="0" w:color="auto"/>
                                                                <w:right w:val="none" w:sz="0" w:space="0" w:color="auto"/>
                                                              </w:divBdr>
                                                              <w:divsChild>
                                                                <w:div w:id="2087219580">
                                                                  <w:marLeft w:val="0"/>
                                                                  <w:marRight w:val="0"/>
                                                                  <w:marTop w:val="0"/>
                                                                  <w:marBottom w:val="0"/>
                                                                  <w:divBdr>
                                                                    <w:top w:val="none" w:sz="0" w:space="0" w:color="auto"/>
                                                                    <w:left w:val="none" w:sz="0" w:space="0" w:color="auto"/>
                                                                    <w:bottom w:val="none" w:sz="0" w:space="0" w:color="auto"/>
                                                                    <w:right w:val="none" w:sz="0" w:space="0" w:color="auto"/>
                                                                  </w:divBdr>
                                                                  <w:divsChild>
                                                                    <w:div w:id="2008555355">
                                                                      <w:marLeft w:val="0"/>
                                                                      <w:marRight w:val="0"/>
                                                                      <w:marTop w:val="0"/>
                                                                      <w:marBottom w:val="165"/>
                                                                      <w:divBdr>
                                                                        <w:top w:val="single" w:sz="2" w:space="0" w:color="CCCCCC"/>
                                                                        <w:left w:val="none" w:sz="0" w:space="0" w:color="auto"/>
                                                                        <w:bottom w:val="none" w:sz="0" w:space="0" w:color="auto"/>
                                                                        <w:right w:val="none" w:sz="0" w:space="0" w:color="auto"/>
                                                                      </w:divBdr>
                                                                      <w:divsChild>
                                                                        <w:div w:id="1179929965">
                                                                          <w:marLeft w:val="0"/>
                                                                          <w:marRight w:val="0"/>
                                                                          <w:marTop w:val="0"/>
                                                                          <w:marBottom w:val="0"/>
                                                                          <w:divBdr>
                                                                            <w:top w:val="none" w:sz="0" w:space="0" w:color="auto"/>
                                                                            <w:left w:val="none" w:sz="0" w:space="0" w:color="auto"/>
                                                                            <w:bottom w:val="none" w:sz="0" w:space="0" w:color="auto"/>
                                                                            <w:right w:val="none" w:sz="0" w:space="0" w:color="auto"/>
                                                                          </w:divBdr>
                                                                          <w:divsChild>
                                                                            <w:div w:id="986125819">
                                                                              <w:marLeft w:val="0"/>
                                                                              <w:marRight w:val="0"/>
                                                                              <w:marTop w:val="0"/>
                                                                              <w:marBottom w:val="0"/>
                                                                              <w:divBdr>
                                                                                <w:top w:val="none" w:sz="0" w:space="0" w:color="auto"/>
                                                                                <w:left w:val="none" w:sz="0" w:space="0" w:color="auto"/>
                                                                                <w:bottom w:val="none" w:sz="0" w:space="0" w:color="auto"/>
                                                                                <w:right w:val="none" w:sz="0" w:space="0" w:color="auto"/>
                                                                              </w:divBdr>
                                                                              <w:divsChild>
                                                                                <w:div w:id="545145592">
                                                                                  <w:marLeft w:val="0"/>
                                                                                  <w:marRight w:val="0"/>
                                                                                  <w:marTop w:val="0"/>
                                                                                  <w:marBottom w:val="0"/>
                                                                                  <w:divBdr>
                                                                                    <w:top w:val="none" w:sz="0" w:space="0" w:color="auto"/>
                                                                                    <w:left w:val="none" w:sz="0" w:space="0" w:color="auto"/>
                                                                                    <w:bottom w:val="none" w:sz="0" w:space="0" w:color="auto"/>
                                                                                    <w:right w:val="none" w:sz="0" w:space="0" w:color="auto"/>
                                                                                  </w:divBdr>
                                                                                  <w:divsChild>
                                                                                    <w:div w:id="1969313232">
                                                                                      <w:marLeft w:val="0"/>
                                                                                      <w:marRight w:val="0"/>
                                                                                      <w:marTop w:val="0"/>
                                                                                      <w:marBottom w:val="0"/>
                                                                                      <w:divBdr>
                                                                                        <w:top w:val="none" w:sz="0" w:space="0" w:color="auto"/>
                                                                                        <w:left w:val="none" w:sz="0" w:space="0" w:color="auto"/>
                                                                                        <w:bottom w:val="none" w:sz="0" w:space="0" w:color="auto"/>
                                                                                        <w:right w:val="none" w:sz="0" w:space="0" w:color="auto"/>
                                                                                      </w:divBdr>
                                                                                      <w:divsChild>
                                                                                        <w:div w:id="423499023">
                                                                                          <w:marLeft w:val="0"/>
                                                                                          <w:marRight w:val="0"/>
                                                                                          <w:marTop w:val="0"/>
                                                                                          <w:marBottom w:val="0"/>
                                                                                          <w:divBdr>
                                                                                            <w:top w:val="none" w:sz="0" w:space="0" w:color="auto"/>
                                                                                            <w:left w:val="none" w:sz="0" w:space="0" w:color="auto"/>
                                                                                            <w:bottom w:val="none" w:sz="0" w:space="0" w:color="auto"/>
                                                                                            <w:right w:val="none" w:sz="0" w:space="0" w:color="auto"/>
                                                                                          </w:divBdr>
                                                                                          <w:divsChild>
                                                                                            <w:div w:id="1245456557">
                                                                                              <w:marLeft w:val="0"/>
                                                                                              <w:marRight w:val="0"/>
                                                                                              <w:marTop w:val="0"/>
                                                                                              <w:marBottom w:val="0"/>
                                                                                              <w:divBdr>
                                                                                                <w:top w:val="none" w:sz="0" w:space="0" w:color="auto"/>
                                                                                                <w:left w:val="none" w:sz="0" w:space="0" w:color="auto"/>
                                                                                                <w:bottom w:val="none" w:sz="0" w:space="0" w:color="auto"/>
                                                                                                <w:right w:val="none" w:sz="0" w:space="0" w:color="auto"/>
                                                                                              </w:divBdr>
                                                                                              <w:divsChild>
                                                                                                <w:div w:id="1762943284">
                                                                                                  <w:marLeft w:val="0"/>
                                                                                                  <w:marRight w:val="0"/>
                                                                                                  <w:marTop w:val="0"/>
                                                                                                  <w:marBottom w:val="0"/>
                                                                                                  <w:divBdr>
                                                                                                    <w:top w:val="none" w:sz="0" w:space="0" w:color="auto"/>
                                                                                                    <w:left w:val="none" w:sz="0" w:space="0" w:color="auto"/>
                                                                                                    <w:bottom w:val="none" w:sz="0" w:space="0" w:color="auto"/>
                                                                                                    <w:right w:val="none" w:sz="0" w:space="0" w:color="auto"/>
                                                                                                  </w:divBdr>
                                                                                                </w:div>
                                                                                                <w:div w:id="603810118">
                                                                                                  <w:marLeft w:val="0"/>
                                                                                                  <w:marRight w:val="0"/>
                                                                                                  <w:marTop w:val="0"/>
                                                                                                  <w:marBottom w:val="0"/>
                                                                                                  <w:divBdr>
                                                                                                    <w:top w:val="none" w:sz="0" w:space="0" w:color="auto"/>
                                                                                                    <w:left w:val="none" w:sz="0" w:space="0" w:color="auto"/>
                                                                                                    <w:bottom w:val="none" w:sz="0" w:space="0" w:color="auto"/>
                                                                                                    <w:right w:val="none" w:sz="0" w:space="0" w:color="auto"/>
                                                                                                  </w:divBdr>
                                                                                                </w:div>
                                                                                                <w:div w:id="15188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8844217">
      <w:bodyDiv w:val="1"/>
      <w:marLeft w:val="0"/>
      <w:marRight w:val="0"/>
      <w:marTop w:val="0"/>
      <w:marBottom w:val="0"/>
      <w:divBdr>
        <w:top w:val="none" w:sz="0" w:space="0" w:color="auto"/>
        <w:left w:val="none" w:sz="0" w:space="0" w:color="auto"/>
        <w:bottom w:val="none" w:sz="0" w:space="0" w:color="auto"/>
        <w:right w:val="none" w:sz="0" w:space="0" w:color="auto"/>
      </w:divBdr>
      <w:divsChild>
        <w:div w:id="1723938484">
          <w:marLeft w:val="0"/>
          <w:marRight w:val="0"/>
          <w:marTop w:val="0"/>
          <w:marBottom w:val="0"/>
          <w:divBdr>
            <w:top w:val="none" w:sz="0" w:space="0" w:color="auto"/>
            <w:left w:val="none" w:sz="0" w:space="0" w:color="auto"/>
            <w:bottom w:val="none" w:sz="0" w:space="0" w:color="auto"/>
            <w:right w:val="none" w:sz="0" w:space="0" w:color="auto"/>
          </w:divBdr>
          <w:divsChild>
            <w:div w:id="1884515148">
              <w:marLeft w:val="0"/>
              <w:marRight w:val="0"/>
              <w:marTop w:val="0"/>
              <w:marBottom w:val="0"/>
              <w:divBdr>
                <w:top w:val="none" w:sz="0" w:space="0" w:color="auto"/>
                <w:left w:val="none" w:sz="0" w:space="0" w:color="auto"/>
                <w:bottom w:val="none" w:sz="0" w:space="0" w:color="auto"/>
                <w:right w:val="none" w:sz="0" w:space="0" w:color="auto"/>
              </w:divBdr>
              <w:divsChild>
                <w:div w:id="1224214191">
                  <w:marLeft w:val="0"/>
                  <w:marRight w:val="0"/>
                  <w:marTop w:val="0"/>
                  <w:marBottom w:val="0"/>
                  <w:divBdr>
                    <w:top w:val="none" w:sz="0" w:space="0" w:color="auto"/>
                    <w:left w:val="none" w:sz="0" w:space="0" w:color="auto"/>
                    <w:bottom w:val="none" w:sz="0" w:space="0" w:color="auto"/>
                    <w:right w:val="none" w:sz="0" w:space="0" w:color="auto"/>
                  </w:divBdr>
                  <w:divsChild>
                    <w:div w:id="1625118808">
                      <w:marLeft w:val="0"/>
                      <w:marRight w:val="0"/>
                      <w:marTop w:val="0"/>
                      <w:marBottom w:val="0"/>
                      <w:divBdr>
                        <w:top w:val="none" w:sz="0" w:space="0" w:color="auto"/>
                        <w:left w:val="none" w:sz="0" w:space="0" w:color="auto"/>
                        <w:bottom w:val="none" w:sz="0" w:space="0" w:color="auto"/>
                        <w:right w:val="none" w:sz="0" w:space="0" w:color="auto"/>
                      </w:divBdr>
                      <w:divsChild>
                        <w:div w:id="1244609122">
                          <w:marLeft w:val="0"/>
                          <w:marRight w:val="0"/>
                          <w:marTop w:val="0"/>
                          <w:marBottom w:val="0"/>
                          <w:divBdr>
                            <w:top w:val="none" w:sz="0" w:space="0" w:color="auto"/>
                            <w:left w:val="none" w:sz="0" w:space="0" w:color="auto"/>
                            <w:bottom w:val="none" w:sz="0" w:space="0" w:color="auto"/>
                            <w:right w:val="none" w:sz="0" w:space="0" w:color="auto"/>
                          </w:divBdr>
                          <w:divsChild>
                            <w:div w:id="445538002">
                              <w:marLeft w:val="0"/>
                              <w:marRight w:val="0"/>
                              <w:marTop w:val="0"/>
                              <w:marBottom w:val="0"/>
                              <w:divBdr>
                                <w:top w:val="none" w:sz="0" w:space="0" w:color="auto"/>
                                <w:left w:val="none" w:sz="0" w:space="0" w:color="auto"/>
                                <w:bottom w:val="none" w:sz="0" w:space="0" w:color="auto"/>
                                <w:right w:val="none" w:sz="0" w:space="0" w:color="auto"/>
                              </w:divBdr>
                              <w:divsChild>
                                <w:div w:id="216211035">
                                  <w:marLeft w:val="0"/>
                                  <w:marRight w:val="0"/>
                                  <w:marTop w:val="0"/>
                                  <w:marBottom w:val="0"/>
                                  <w:divBdr>
                                    <w:top w:val="none" w:sz="0" w:space="0" w:color="auto"/>
                                    <w:left w:val="none" w:sz="0" w:space="0" w:color="auto"/>
                                    <w:bottom w:val="none" w:sz="0" w:space="0" w:color="auto"/>
                                    <w:right w:val="none" w:sz="0" w:space="0" w:color="auto"/>
                                  </w:divBdr>
                                  <w:divsChild>
                                    <w:div w:id="1109662929">
                                      <w:marLeft w:val="0"/>
                                      <w:marRight w:val="0"/>
                                      <w:marTop w:val="0"/>
                                      <w:marBottom w:val="0"/>
                                      <w:divBdr>
                                        <w:top w:val="none" w:sz="0" w:space="0" w:color="auto"/>
                                        <w:left w:val="none" w:sz="0" w:space="0" w:color="auto"/>
                                        <w:bottom w:val="none" w:sz="0" w:space="0" w:color="auto"/>
                                        <w:right w:val="none" w:sz="0" w:space="0" w:color="auto"/>
                                      </w:divBdr>
                                      <w:divsChild>
                                        <w:div w:id="747307724">
                                          <w:marLeft w:val="0"/>
                                          <w:marRight w:val="0"/>
                                          <w:marTop w:val="0"/>
                                          <w:marBottom w:val="0"/>
                                          <w:divBdr>
                                            <w:top w:val="none" w:sz="0" w:space="0" w:color="auto"/>
                                            <w:left w:val="none" w:sz="0" w:space="0" w:color="auto"/>
                                            <w:bottom w:val="none" w:sz="0" w:space="0" w:color="auto"/>
                                            <w:right w:val="none" w:sz="0" w:space="0" w:color="auto"/>
                                          </w:divBdr>
                                          <w:divsChild>
                                            <w:div w:id="1325159187">
                                              <w:marLeft w:val="0"/>
                                              <w:marRight w:val="0"/>
                                              <w:marTop w:val="0"/>
                                              <w:marBottom w:val="0"/>
                                              <w:divBdr>
                                                <w:top w:val="none" w:sz="0" w:space="0" w:color="auto"/>
                                                <w:left w:val="none" w:sz="0" w:space="0" w:color="auto"/>
                                                <w:bottom w:val="none" w:sz="0" w:space="0" w:color="auto"/>
                                                <w:right w:val="none" w:sz="0" w:space="0" w:color="auto"/>
                                              </w:divBdr>
                                              <w:divsChild>
                                                <w:div w:id="437220432">
                                                  <w:marLeft w:val="0"/>
                                                  <w:marRight w:val="90"/>
                                                  <w:marTop w:val="0"/>
                                                  <w:marBottom w:val="0"/>
                                                  <w:divBdr>
                                                    <w:top w:val="none" w:sz="0" w:space="0" w:color="auto"/>
                                                    <w:left w:val="none" w:sz="0" w:space="0" w:color="auto"/>
                                                    <w:bottom w:val="none" w:sz="0" w:space="0" w:color="auto"/>
                                                    <w:right w:val="none" w:sz="0" w:space="0" w:color="auto"/>
                                                  </w:divBdr>
                                                  <w:divsChild>
                                                    <w:div w:id="743189795">
                                                      <w:marLeft w:val="0"/>
                                                      <w:marRight w:val="0"/>
                                                      <w:marTop w:val="0"/>
                                                      <w:marBottom w:val="0"/>
                                                      <w:divBdr>
                                                        <w:top w:val="none" w:sz="0" w:space="0" w:color="auto"/>
                                                        <w:left w:val="none" w:sz="0" w:space="0" w:color="auto"/>
                                                        <w:bottom w:val="none" w:sz="0" w:space="0" w:color="auto"/>
                                                        <w:right w:val="none" w:sz="0" w:space="0" w:color="auto"/>
                                                      </w:divBdr>
                                                      <w:divsChild>
                                                        <w:div w:id="2101170082">
                                                          <w:marLeft w:val="0"/>
                                                          <w:marRight w:val="0"/>
                                                          <w:marTop w:val="0"/>
                                                          <w:marBottom w:val="0"/>
                                                          <w:divBdr>
                                                            <w:top w:val="none" w:sz="0" w:space="0" w:color="auto"/>
                                                            <w:left w:val="none" w:sz="0" w:space="0" w:color="auto"/>
                                                            <w:bottom w:val="none" w:sz="0" w:space="0" w:color="auto"/>
                                                            <w:right w:val="none" w:sz="0" w:space="0" w:color="auto"/>
                                                          </w:divBdr>
                                                          <w:divsChild>
                                                            <w:div w:id="972172835">
                                                              <w:marLeft w:val="0"/>
                                                              <w:marRight w:val="0"/>
                                                              <w:marTop w:val="0"/>
                                                              <w:marBottom w:val="0"/>
                                                              <w:divBdr>
                                                                <w:top w:val="none" w:sz="0" w:space="0" w:color="auto"/>
                                                                <w:left w:val="none" w:sz="0" w:space="0" w:color="auto"/>
                                                                <w:bottom w:val="none" w:sz="0" w:space="0" w:color="auto"/>
                                                                <w:right w:val="none" w:sz="0" w:space="0" w:color="auto"/>
                                                              </w:divBdr>
                                                              <w:divsChild>
                                                                <w:div w:id="2063626676">
                                                                  <w:marLeft w:val="0"/>
                                                                  <w:marRight w:val="0"/>
                                                                  <w:marTop w:val="0"/>
                                                                  <w:marBottom w:val="105"/>
                                                                  <w:divBdr>
                                                                    <w:top w:val="single" w:sz="6" w:space="0" w:color="EDEDED"/>
                                                                    <w:left w:val="single" w:sz="6" w:space="0" w:color="EDEDED"/>
                                                                    <w:bottom w:val="single" w:sz="6" w:space="0" w:color="EDEDED"/>
                                                                    <w:right w:val="single" w:sz="6" w:space="0" w:color="EDEDED"/>
                                                                  </w:divBdr>
                                                                  <w:divsChild>
                                                                    <w:div w:id="454761520">
                                                                      <w:marLeft w:val="0"/>
                                                                      <w:marRight w:val="0"/>
                                                                      <w:marTop w:val="0"/>
                                                                      <w:marBottom w:val="0"/>
                                                                      <w:divBdr>
                                                                        <w:top w:val="none" w:sz="0" w:space="0" w:color="auto"/>
                                                                        <w:left w:val="none" w:sz="0" w:space="0" w:color="auto"/>
                                                                        <w:bottom w:val="none" w:sz="0" w:space="0" w:color="auto"/>
                                                                        <w:right w:val="none" w:sz="0" w:space="0" w:color="auto"/>
                                                                      </w:divBdr>
                                                                      <w:divsChild>
                                                                        <w:div w:id="1508014780">
                                                                          <w:marLeft w:val="0"/>
                                                                          <w:marRight w:val="0"/>
                                                                          <w:marTop w:val="0"/>
                                                                          <w:marBottom w:val="0"/>
                                                                          <w:divBdr>
                                                                            <w:top w:val="none" w:sz="0" w:space="0" w:color="auto"/>
                                                                            <w:left w:val="none" w:sz="0" w:space="0" w:color="auto"/>
                                                                            <w:bottom w:val="none" w:sz="0" w:space="0" w:color="auto"/>
                                                                            <w:right w:val="none" w:sz="0" w:space="0" w:color="auto"/>
                                                                          </w:divBdr>
                                                                          <w:divsChild>
                                                                            <w:div w:id="498348488">
                                                                              <w:marLeft w:val="0"/>
                                                                              <w:marRight w:val="0"/>
                                                                              <w:marTop w:val="0"/>
                                                                              <w:marBottom w:val="0"/>
                                                                              <w:divBdr>
                                                                                <w:top w:val="none" w:sz="0" w:space="0" w:color="auto"/>
                                                                                <w:left w:val="none" w:sz="0" w:space="0" w:color="auto"/>
                                                                                <w:bottom w:val="none" w:sz="0" w:space="0" w:color="auto"/>
                                                                                <w:right w:val="none" w:sz="0" w:space="0" w:color="auto"/>
                                                                              </w:divBdr>
                                                                              <w:divsChild>
                                                                                <w:div w:id="295961794">
                                                                                  <w:marLeft w:val="180"/>
                                                                                  <w:marRight w:val="180"/>
                                                                                  <w:marTop w:val="0"/>
                                                                                  <w:marBottom w:val="0"/>
                                                                                  <w:divBdr>
                                                                                    <w:top w:val="none" w:sz="0" w:space="0" w:color="auto"/>
                                                                                    <w:left w:val="none" w:sz="0" w:space="0" w:color="auto"/>
                                                                                    <w:bottom w:val="none" w:sz="0" w:space="0" w:color="auto"/>
                                                                                    <w:right w:val="none" w:sz="0" w:space="0" w:color="auto"/>
                                                                                  </w:divBdr>
                                                                                  <w:divsChild>
                                                                                    <w:div w:id="986130305">
                                                                                      <w:marLeft w:val="0"/>
                                                                                      <w:marRight w:val="0"/>
                                                                                      <w:marTop w:val="0"/>
                                                                                      <w:marBottom w:val="0"/>
                                                                                      <w:divBdr>
                                                                                        <w:top w:val="none" w:sz="0" w:space="0" w:color="auto"/>
                                                                                        <w:left w:val="none" w:sz="0" w:space="0" w:color="auto"/>
                                                                                        <w:bottom w:val="none" w:sz="0" w:space="0" w:color="auto"/>
                                                                                        <w:right w:val="none" w:sz="0" w:space="0" w:color="auto"/>
                                                                                      </w:divBdr>
                                                                                      <w:divsChild>
                                                                                        <w:div w:id="6271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1298132">
      <w:bodyDiv w:val="1"/>
      <w:marLeft w:val="0"/>
      <w:marRight w:val="0"/>
      <w:marTop w:val="0"/>
      <w:marBottom w:val="0"/>
      <w:divBdr>
        <w:top w:val="none" w:sz="0" w:space="0" w:color="auto"/>
        <w:left w:val="none" w:sz="0" w:space="0" w:color="auto"/>
        <w:bottom w:val="none" w:sz="0" w:space="0" w:color="auto"/>
        <w:right w:val="none" w:sz="0" w:space="0" w:color="auto"/>
      </w:divBdr>
    </w:div>
    <w:div w:id="1122729693">
      <w:bodyDiv w:val="1"/>
      <w:marLeft w:val="0"/>
      <w:marRight w:val="0"/>
      <w:marTop w:val="0"/>
      <w:marBottom w:val="0"/>
      <w:divBdr>
        <w:top w:val="none" w:sz="0" w:space="0" w:color="auto"/>
        <w:left w:val="none" w:sz="0" w:space="0" w:color="auto"/>
        <w:bottom w:val="none" w:sz="0" w:space="0" w:color="auto"/>
        <w:right w:val="none" w:sz="0" w:space="0" w:color="auto"/>
      </w:divBdr>
      <w:divsChild>
        <w:div w:id="126632242">
          <w:marLeft w:val="0"/>
          <w:marRight w:val="0"/>
          <w:marTop w:val="0"/>
          <w:marBottom w:val="0"/>
          <w:divBdr>
            <w:top w:val="none" w:sz="0" w:space="0" w:color="auto"/>
            <w:left w:val="none" w:sz="0" w:space="0" w:color="auto"/>
            <w:bottom w:val="none" w:sz="0" w:space="0" w:color="auto"/>
            <w:right w:val="none" w:sz="0" w:space="0" w:color="auto"/>
          </w:divBdr>
          <w:divsChild>
            <w:div w:id="81993607">
              <w:marLeft w:val="0"/>
              <w:marRight w:val="0"/>
              <w:marTop w:val="0"/>
              <w:marBottom w:val="0"/>
              <w:divBdr>
                <w:top w:val="none" w:sz="0" w:space="0" w:color="auto"/>
                <w:left w:val="none" w:sz="0" w:space="0" w:color="auto"/>
                <w:bottom w:val="none" w:sz="0" w:space="0" w:color="auto"/>
                <w:right w:val="none" w:sz="0" w:space="0" w:color="auto"/>
              </w:divBdr>
              <w:divsChild>
                <w:div w:id="2071879203">
                  <w:marLeft w:val="0"/>
                  <w:marRight w:val="0"/>
                  <w:marTop w:val="0"/>
                  <w:marBottom w:val="0"/>
                  <w:divBdr>
                    <w:top w:val="none" w:sz="0" w:space="0" w:color="auto"/>
                    <w:left w:val="none" w:sz="0" w:space="0" w:color="auto"/>
                    <w:bottom w:val="none" w:sz="0" w:space="0" w:color="auto"/>
                    <w:right w:val="none" w:sz="0" w:space="0" w:color="auto"/>
                  </w:divBdr>
                  <w:divsChild>
                    <w:div w:id="1563100964">
                      <w:marLeft w:val="0"/>
                      <w:marRight w:val="0"/>
                      <w:marTop w:val="0"/>
                      <w:marBottom w:val="0"/>
                      <w:divBdr>
                        <w:top w:val="none" w:sz="0" w:space="0" w:color="auto"/>
                        <w:left w:val="none" w:sz="0" w:space="0" w:color="auto"/>
                        <w:bottom w:val="none" w:sz="0" w:space="0" w:color="auto"/>
                        <w:right w:val="none" w:sz="0" w:space="0" w:color="auto"/>
                      </w:divBdr>
                      <w:divsChild>
                        <w:div w:id="994915270">
                          <w:marLeft w:val="0"/>
                          <w:marRight w:val="0"/>
                          <w:marTop w:val="0"/>
                          <w:marBottom w:val="0"/>
                          <w:divBdr>
                            <w:top w:val="none" w:sz="0" w:space="0" w:color="auto"/>
                            <w:left w:val="none" w:sz="0" w:space="0" w:color="auto"/>
                            <w:bottom w:val="none" w:sz="0" w:space="0" w:color="auto"/>
                            <w:right w:val="none" w:sz="0" w:space="0" w:color="auto"/>
                          </w:divBdr>
                          <w:divsChild>
                            <w:div w:id="1699770494">
                              <w:marLeft w:val="0"/>
                              <w:marRight w:val="0"/>
                              <w:marTop w:val="0"/>
                              <w:marBottom w:val="0"/>
                              <w:divBdr>
                                <w:top w:val="none" w:sz="0" w:space="0" w:color="auto"/>
                                <w:left w:val="none" w:sz="0" w:space="0" w:color="auto"/>
                                <w:bottom w:val="none" w:sz="0" w:space="0" w:color="auto"/>
                                <w:right w:val="none" w:sz="0" w:space="0" w:color="auto"/>
                              </w:divBdr>
                              <w:divsChild>
                                <w:div w:id="5399925">
                                  <w:marLeft w:val="0"/>
                                  <w:marRight w:val="0"/>
                                  <w:marTop w:val="0"/>
                                  <w:marBottom w:val="0"/>
                                  <w:divBdr>
                                    <w:top w:val="none" w:sz="0" w:space="0" w:color="auto"/>
                                    <w:left w:val="none" w:sz="0" w:space="0" w:color="auto"/>
                                    <w:bottom w:val="none" w:sz="0" w:space="0" w:color="auto"/>
                                    <w:right w:val="none" w:sz="0" w:space="0" w:color="auto"/>
                                  </w:divBdr>
                                  <w:divsChild>
                                    <w:div w:id="945966749">
                                      <w:marLeft w:val="0"/>
                                      <w:marRight w:val="0"/>
                                      <w:marTop w:val="0"/>
                                      <w:marBottom w:val="0"/>
                                      <w:divBdr>
                                        <w:top w:val="none" w:sz="0" w:space="0" w:color="auto"/>
                                        <w:left w:val="none" w:sz="0" w:space="0" w:color="auto"/>
                                        <w:bottom w:val="none" w:sz="0" w:space="0" w:color="auto"/>
                                        <w:right w:val="none" w:sz="0" w:space="0" w:color="auto"/>
                                      </w:divBdr>
                                      <w:divsChild>
                                        <w:div w:id="1256399716">
                                          <w:marLeft w:val="0"/>
                                          <w:marRight w:val="0"/>
                                          <w:marTop w:val="0"/>
                                          <w:marBottom w:val="0"/>
                                          <w:divBdr>
                                            <w:top w:val="none" w:sz="0" w:space="0" w:color="auto"/>
                                            <w:left w:val="none" w:sz="0" w:space="0" w:color="auto"/>
                                            <w:bottom w:val="none" w:sz="0" w:space="0" w:color="auto"/>
                                            <w:right w:val="none" w:sz="0" w:space="0" w:color="auto"/>
                                          </w:divBdr>
                                          <w:divsChild>
                                            <w:div w:id="2077899508">
                                              <w:marLeft w:val="0"/>
                                              <w:marRight w:val="0"/>
                                              <w:marTop w:val="0"/>
                                              <w:marBottom w:val="0"/>
                                              <w:divBdr>
                                                <w:top w:val="none" w:sz="0" w:space="0" w:color="auto"/>
                                                <w:left w:val="none" w:sz="0" w:space="0" w:color="auto"/>
                                                <w:bottom w:val="none" w:sz="0" w:space="0" w:color="auto"/>
                                                <w:right w:val="none" w:sz="0" w:space="0" w:color="auto"/>
                                              </w:divBdr>
                                              <w:divsChild>
                                                <w:div w:id="1633902185">
                                                  <w:marLeft w:val="0"/>
                                                  <w:marRight w:val="0"/>
                                                  <w:marTop w:val="0"/>
                                                  <w:marBottom w:val="0"/>
                                                  <w:divBdr>
                                                    <w:top w:val="none" w:sz="0" w:space="0" w:color="auto"/>
                                                    <w:left w:val="none" w:sz="0" w:space="0" w:color="auto"/>
                                                    <w:bottom w:val="none" w:sz="0" w:space="0" w:color="auto"/>
                                                    <w:right w:val="none" w:sz="0" w:space="0" w:color="auto"/>
                                                  </w:divBdr>
                                                  <w:divsChild>
                                                    <w:div w:id="693337740">
                                                      <w:marLeft w:val="0"/>
                                                      <w:marRight w:val="167"/>
                                                      <w:marTop w:val="0"/>
                                                      <w:marBottom w:val="0"/>
                                                      <w:divBdr>
                                                        <w:top w:val="none" w:sz="0" w:space="0" w:color="auto"/>
                                                        <w:left w:val="none" w:sz="0" w:space="0" w:color="auto"/>
                                                        <w:bottom w:val="none" w:sz="0" w:space="0" w:color="auto"/>
                                                        <w:right w:val="none" w:sz="0" w:space="0" w:color="auto"/>
                                                      </w:divBdr>
                                                      <w:divsChild>
                                                        <w:div w:id="565147694">
                                                          <w:marLeft w:val="0"/>
                                                          <w:marRight w:val="0"/>
                                                          <w:marTop w:val="0"/>
                                                          <w:marBottom w:val="0"/>
                                                          <w:divBdr>
                                                            <w:top w:val="none" w:sz="0" w:space="0" w:color="auto"/>
                                                            <w:left w:val="none" w:sz="0" w:space="0" w:color="auto"/>
                                                            <w:bottom w:val="none" w:sz="0" w:space="0" w:color="auto"/>
                                                            <w:right w:val="none" w:sz="0" w:space="0" w:color="auto"/>
                                                          </w:divBdr>
                                                          <w:divsChild>
                                                            <w:div w:id="1543832697">
                                                              <w:marLeft w:val="0"/>
                                                              <w:marRight w:val="0"/>
                                                              <w:marTop w:val="0"/>
                                                              <w:marBottom w:val="0"/>
                                                              <w:divBdr>
                                                                <w:top w:val="none" w:sz="0" w:space="0" w:color="auto"/>
                                                                <w:left w:val="none" w:sz="0" w:space="0" w:color="auto"/>
                                                                <w:bottom w:val="none" w:sz="0" w:space="0" w:color="auto"/>
                                                                <w:right w:val="none" w:sz="0" w:space="0" w:color="auto"/>
                                                              </w:divBdr>
                                                              <w:divsChild>
                                                                <w:div w:id="977027289">
                                                                  <w:marLeft w:val="0"/>
                                                                  <w:marRight w:val="0"/>
                                                                  <w:marTop w:val="0"/>
                                                                  <w:marBottom w:val="0"/>
                                                                  <w:divBdr>
                                                                    <w:top w:val="none" w:sz="0" w:space="0" w:color="auto"/>
                                                                    <w:left w:val="none" w:sz="0" w:space="0" w:color="auto"/>
                                                                    <w:bottom w:val="none" w:sz="0" w:space="0" w:color="auto"/>
                                                                    <w:right w:val="none" w:sz="0" w:space="0" w:color="auto"/>
                                                                  </w:divBdr>
                                                                  <w:divsChild>
                                                                    <w:div w:id="2076928286">
                                                                      <w:marLeft w:val="0"/>
                                                                      <w:marRight w:val="0"/>
                                                                      <w:marTop w:val="0"/>
                                                                      <w:marBottom w:val="201"/>
                                                                      <w:divBdr>
                                                                        <w:top w:val="single" w:sz="2" w:space="0" w:color="CCCCCC"/>
                                                                        <w:left w:val="none" w:sz="0" w:space="0" w:color="auto"/>
                                                                        <w:bottom w:val="none" w:sz="0" w:space="0" w:color="auto"/>
                                                                        <w:right w:val="none" w:sz="0" w:space="0" w:color="auto"/>
                                                                      </w:divBdr>
                                                                      <w:divsChild>
                                                                        <w:div w:id="362829560">
                                                                          <w:marLeft w:val="0"/>
                                                                          <w:marRight w:val="0"/>
                                                                          <w:marTop w:val="0"/>
                                                                          <w:marBottom w:val="0"/>
                                                                          <w:divBdr>
                                                                            <w:top w:val="none" w:sz="0" w:space="0" w:color="auto"/>
                                                                            <w:left w:val="none" w:sz="0" w:space="0" w:color="auto"/>
                                                                            <w:bottom w:val="none" w:sz="0" w:space="0" w:color="auto"/>
                                                                            <w:right w:val="none" w:sz="0" w:space="0" w:color="auto"/>
                                                                          </w:divBdr>
                                                                          <w:divsChild>
                                                                            <w:div w:id="2025980832">
                                                                              <w:marLeft w:val="0"/>
                                                                              <w:marRight w:val="0"/>
                                                                              <w:marTop w:val="0"/>
                                                                              <w:marBottom w:val="0"/>
                                                                              <w:divBdr>
                                                                                <w:top w:val="none" w:sz="0" w:space="0" w:color="auto"/>
                                                                                <w:left w:val="none" w:sz="0" w:space="0" w:color="auto"/>
                                                                                <w:bottom w:val="none" w:sz="0" w:space="0" w:color="auto"/>
                                                                                <w:right w:val="none" w:sz="0" w:space="0" w:color="auto"/>
                                                                              </w:divBdr>
                                                                              <w:divsChild>
                                                                                <w:div w:id="1102072280">
                                                                                  <w:marLeft w:val="0"/>
                                                                                  <w:marRight w:val="0"/>
                                                                                  <w:marTop w:val="0"/>
                                                                                  <w:marBottom w:val="0"/>
                                                                                  <w:divBdr>
                                                                                    <w:top w:val="none" w:sz="0" w:space="0" w:color="auto"/>
                                                                                    <w:left w:val="none" w:sz="0" w:space="0" w:color="auto"/>
                                                                                    <w:bottom w:val="none" w:sz="0" w:space="0" w:color="auto"/>
                                                                                    <w:right w:val="none" w:sz="0" w:space="0" w:color="auto"/>
                                                                                  </w:divBdr>
                                                                                  <w:divsChild>
                                                                                    <w:div w:id="1197815927">
                                                                                      <w:marLeft w:val="0"/>
                                                                                      <w:marRight w:val="0"/>
                                                                                      <w:marTop w:val="0"/>
                                                                                      <w:marBottom w:val="0"/>
                                                                                      <w:divBdr>
                                                                                        <w:top w:val="none" w:sz="0" w:space="0" w:color="auto"/>
                                                                                        <w:left w:val="none" w:sz="0" w:space="0" w:color="auto"/>
                                                                                        <w:bottom w:val="none" w:sz="0" w:space="0" w:color="auto"/>
                                                                                        <w:right w:val="none" w:sz="0" w:space="0" w:color="auto"/>
                                                                                      </w:divBdr>
                                                                                      <w:divsChild>
                                                                                        <w:div w:id="1284965822">
                                                                                          <w:marLeft w:val="0"/>
                                                                                          <w:marRight w:val="0"/>
                                                                                          <w:marTop w:val="0"/>
                                                                                          <w:marBottom w:val="0"/>
                                                                                          <w:divBdr>
                                                                                            <w:top w:val="none" w:sz="0" w:space="0" w:color="auto"/>
                                                                                            <w:left w:val="none" w:sz="0" w:space="0" w:color="auto"/>
                                                                                            <w:bottom w:val="none" w:sz="0" w:space="0" w:color="auto"/>
                                                                                            <w:right w:val="none" w:sz="0" w:space="0" w:color="auto"/>
                                                                                          </w:divBdr>
                                                                                          <w:divsChild>
                                                                                            <w:div w:id="2131782205">
                                                                                              <w:marLeft w:val="0"/>
                                                                                              <w:marRight w:val="0"/>
                                                                                              <w:marTop w:val="0"/>
                                                                                              <w:marBottom w:val="0"/>
                                                                                              <w:divBdr>
                                                                                                <w:top w:val="none" w:sz="0" w:space="0" w:color="auto"/>
                                                                                                <w:left w:val="none" w:sz="0" w:space="0" w:color="auto"/>
                                                                                                <w:bottom w:val="none" w:sz="0" w:space="0" w:color="auto"/>
                                                                                                <w:right w:val="none" w:sz="0" w:space="0" w:color="auto"/>
                                                                                              </w:divBdr>
                                                                                              <w:divsChild>
                                                                                                <w:div w:id="607199474">
                                                                                                  <w:marLeft w:val="0"/>
                                                                                                  <w:marRight w:val="0"/>
                                                                                                  <w:marTop w:val="0"/>
                                                                                                  <w:marBottom w:val="0"/>
                                                                                                  <w:divBdr>
                                                                                                    <w:top w:val="none" w:sz="0" w:space="0" w:color="auto"/>
                                                                                                    <w:left w:val="none" w:sz="0" w:space="0" w:color="auto"/>
                                                                                                    <w:bottom w:val="none" w:sz="0" w:space="0" w:color="auto"/>
                                                                                                    <w:right w:val="none" w:sz="0" w:space="0" w:color="auto"/>
                                                                                                  </w:divBdr>
                                                                                                  <w:divsChild>
                                                                                                    <w:div w:id="1049837960">
                                                                                                      <w:marLeft w:val="0"/>
                                                                                                      <w:marRight w:val="0"/>
                                                                                                      <w:marTop w:val="0"/>
                                                                                                      <w:marBottom w:val="0"/>
                                                                                                      <w:divBdr>
                                                                                                        <w:top w:val="none" w:sz="0" w:space="0" w:color="auto"/>
                                                                                                        <w:left w:val="none" w:sz="0" w:space="0" w:color="auto"/>
                                                                                                        <w:bottom w:val="none" w:sz="0" w:space="0" w:color="auto"/>
                                                                                                        <w:right w:val="none" w:sz="0" w:space="0" w:color="auto"/>
                                                                                                      </w:divBdr>
                                                                                                    </w:div>
                                                                                                    <w:div w:id="425812873">
                                                                                                      <w:marLeft w:val="0"/>
                                                                                                      <w:marRight w:val="0"/>
                                                                                                      <w:marTop w:val="0"/>
                                                                                                      <w:marBottom w:val="0"/>
                                                                                                      <w:divBdr>
                                                                                                        <w:top w:val="none" w:sz="0" w:space="0" w:color="auto"/>
                                                                                                        <w:left w:val="none" w:sz="0" w:space="0" w:color="auto"/>
                                                                                                        <w:bottom w:val="none" w:sz="0" w:space="0" w:color="auto"/>
                                                                                                        <w:right w:val="none" w:sz="0" w:space="0" w:color="auto"/>
                                                                                                      </w:divBdr>
                                                                                                    </w:div>
                                                                                                    <w:div w:id="904295333">
                                                                                                      <w:marLeft w:val="0"/>
                                                                                                      <w:marRight w:val="0"/>
                                                                                                      <w:marTop w:val="0"/>
                                                                                                      <w:marBottom w:val="0"/>
                                                                                                      <w:divBdr>
                                                                                                        <w:top w:val="none" w:sz="0" w:space="0" w:color="auto"/>
                                                                                                        <w:left w:val="none" w:sz="0" w:space="0" w:color="auto"/>
                                                                                                        <w:bottom w:val="none" w:sz="0" w:space="0" w:color="auto"/>
                                                                                                        <w:right w:val="none" w:sz="0" w:space="0" w:color="auto"/>
                                                                                                      </w:divBdr>
                                                                                                    </w:div>
                                                                                                    <w:div w:id="448401496">
                                                                                                      <w:marLeft w:val="0"/>
                                                                                                      <w:marRight w:val="0"/>
                                                                                                      <w:marTop w:val="0"/>
                                                                                                      <w:marBottom w:val="0"/>
                                                                                                      <w:divBdr>
                                                                                                        <w:top w:val="none" w:sz="0" w:space="0" w:color="auto"/>
                                                                                                        <w:left w:val="none" w:sz="0" w:space="0" w:color="auto"/>
                                                                                                        <w:bottom w:val="none" w:sz="0" w:space="0" w:color="auto"/>
                                                                                                        <w:right w:val="none" w:sz="0" w:space="0" w:color="auto"/>
                                                                                                      </w:divBdr>
                                                                                                    </w:div>
                                                                                                    <w:div w:id="2104254970">
                                                                                                      <w:marLeft w:val="0"/>
                                                                                                      <w:marRight w:val="0"/>
                                                                                                      <w:marTop w:val="0"/>
                                                                                                      <w:marBottom w:val="0"/>
                                                                                                      <w:divBdr>
                                                                                                        <w:top w:val="none" w:sz="0" w:space="0" w:color="auto"/>
                                                                                                        <w:left w:val="none" w:sz="0" w:space="0" w:color="auto"/>
                                                                                                        <w:bottom w:val="none" w:sz="0" w:space="0" w:color="auto"/>
                                                                                                        <w:right w:val="none" w:sz="0" w:space="0" w:color="auto"/>
                                                                                                      </w:divBdr>
                                                                                                    </w:div>
                                                                                                    <w:div w:id="1647317875">
                                                                                                      <w:marLeft w:val="0"/>
                                                                                                      <w:marRight w:val="0"/>
                                                                                                      <w:marTop w:val="0"/>
                                                                                                      <w:marBottom w:val="0"/>
                                                                                                      <w:divBdr>
                                                                                                        <w:top w:val="none" w:sz="0" w:space="0" w:color="auto"/>
                                                                                                        <w:left w:val="none" w:sz="0" w:space="0" w:color="auto"/>
                                                                                                        <w:bottom w:val="none" w:sz="0" w:space="0" w:color="auto"/>
                                                                                                        <w:right w:val="none" w:sz="0" w:space="0" w:color="auto"/>
                                                                                                      </w:divBdr>
                                                                                                    </w:div>
                                                                                                    <w:div w:id="58242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0569359">
      <w:bodyDiv w:val="1"/>
      <w:marLeft w:val="0"/>
      <w:marRight w:val="0"/>
      <w:marTop w:val="0"/>
      <w:marBottom w:val="0"/>
      <w:divBdr>
        <w:top w:val="none" w:sz="0" w:space="0" w:color="auto"/>
        <w:left w:val="none" w:sz="0" w:space="0" w:color="auto"/>
        <w:bottom w:val="none" w:sz="0" w:space="0" w:color="auto"/>
        <w:right w:val="none" w:sz="0" w:space="0" w:color="auto"/>
      </w:divBdr>
    </w:div>
    <w:div w:id="1393189040">
      <w:bodyDiv w:val="1"/>
      <w:marLeft w:val="0"/>
      <w:marRight w:val="0"/>
      <w:marTop w:val="0"/>
      <w:marBottom w:val="0"/>
      <w:divBdr>
        <w:top w:val="none" w:sz="0" w:space="0" w:color="auto"/>
        <w:left w:val="none" w:sz="0" w:space="0" w:color="auto"/>
        <w:bottom w:val="none" w:sz="0" w:space="0" w:color="auto"/>
        <w:right w:val="none" w:sz="0" w:space="0" w:color="auto"/>
      </w:divBdr>
    </w:div>
    <w:div w:id="1491671277">
      <w:bodyDiv w:val="1"/>
      <w:marLeft w:val="0"/>
      <w:marRight w:val="0"/>
      <w:marTop w:val="0"/>
      <w:marBottom w:val="0"/>
      <w:divBdr>
        <w:top w:val="none" w:sz="0" w:space="0" w:color="auto"/>
        <w:left w:val="none" w:sz="0" w:space="0" w:color="auto"/>
        <w:bottom w:val="none" w:sz="0" w:space="0" w:color="auto"/>
        <w:right w:val="none" w:sz="0" w:space="0" w:color="auto"/>
      </w:divBdr>
    </w:div>
    <w:div w:id="1707174974">
      <w:bodyDiv w:val="1"/>
      <w:marLeft w:val="0"/>
      <w:marRight w:val="0"/>
      <w:marTop w:val="0"/>
      <w:marBottom w:val="0"/>
      <w:divBdr>
        <w:top w:val="none" w:sz="0" w:space="0" w:color="auto"/>
        <w:left w:val="none" w:sz="0" w:space="0" w:color="auto"/>
        <w:bottom w:val="none" w:sz="0" w:space="0" w:color="auto"/>
        <w:right w:val="none" w:sz="0" w:space="0" w:color="auto"/>
      </w:divBdr>
    </w:div>
    <w:div w:id="1724864850">
      <w:bodyDiv w:val="1"/>
      <w:marLeft w:val="0"/>
      <w:marRight w:val="0"/>
      <w:marTop w:val="0"/>
      <w:marBottom w:val="0"/>
      <w:divBdr>
        <w:top w:val="none" w:sz="0" w:space="0" w:color="auto"/>
        <w:left w:val="none" w:sz="0" w:space="0" w:color="auto"/>
        <w:bottom w:val="none" w:sz="0" w:space="0" w:color="auto"/>
        <w:right w:val="none" w:sz="0" w:space="0" w:color="auto"/>
      </w:divBdr>
    </w:div>
    <w:div w:id="1758284897">
      <w:bodyDiv w:val="1"/>
      <w:marLeft w:val="0"/>
      <w:marRight w:val="0"/>
      <w:marTop w:val="0"/>
      <w:marBottom w:val="0"/>
      <w:divBdr>
        <w:top w:val="none" w:sz="0" w:space="0" w:color="auto"/>
        <w:left w:val="none" w:sz="0" w:space="0" w:color="auto"/>
        <w:bottom w:val="none" w:sz="0" w:space="0" w:color="auto"/>
        <w:right w:val="none" w:sz="0" w:space="0" w:color="auto"/>
      </w:divBdr>
    </w:div>
    <w:div w:id="1773817797">
      <w:bodyDiv w:val="1"/>
      <w:marLeft w:val="0"/>
      <w:marRight w:val="0"/>
      <w:marTop w:val="0"/>
      <w:marBottom w:val="0"/>
      <w:divBdr>
        <w:top w:val="none" w:sz="0" w:space="0" w:color="auto"/>
        <w:left w:val="none" w:sz="0" w:space="0" w:color="auto"/>
        <w:bottom w:val="none" w:sz="0" w:space="0" w:color="auto"/>
        <w:right w:val="none" w:sz="0" w:space="0" w:color="auto"/>
      </w:divBdr>
    </w:div>
    <w:div w:id="198418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package" Target="embeddings/Microsoft_Office_PowerPoint_Slide1.sldx"/><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0B552-140B-4431-A358-8C2A3195F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4991</Words>
  <Characters>28450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PC</cp:lastModifiedBy>
  <cp:revision>4</cp:revision>
  <dcterms:created xsi:type="dcterms:W3CDTF">2014-04-24T17:22:00Z</dcterms:created>
  <dcterms:modified xsi:type="dcterms:W3CDTF">2014-04-24T18:19:00Z</dcterms:modified>
</cp:coreProperties>
</file>