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85636D" w:rsidRDefault="0085636D" w:rsidP="0059716D">
      <w:pPr>
        <w:jc w:val="center"/>
        <w:rPr>
          <w:rFonts w:asciiTheme="majorHAnsi" w:hAnsiTheme="majorHAnsi"/>
          <w:b/>
          <w:sz w:val="36"/>
          <w:szCs w:val="36"/>
        </w:rPr>
      </w:pPr>
    </w:p>
    <w:p w:rsidR="0085636D" w:rsidRDefault="0085636D"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423EF0">
        <w:rPr>
          <w:rFonts w:asciiTheme="majorHAnsi" w:hAnsiTheme="majorHAnsi"/>
          <w:b/>
          <w:sz w:val="36"/>
          <w:szCs w:val="36"/>
        </w:rPr>
        <w:t>4</w:t>
      </w:r>
      <w:r w:rsidRPr="00DA506D">
        <w:rPr>
          <w:rFonts w:asciiTheme="majorHAnsi" w:hAnsiTheme="majorHAnsi"/>
          <w:b/>
          <w:sz w:val="36"/>
          <w:szCs w:val="36"/>
        </w:rPr>
        <w:t>.</w:t>
      </w:r>
      <w:r w:rsidRPr="00DA506D">
        <w:rPr>
          <w:rFonts w:asciiTheme="majorHAnsi" w:hAnsiTheme="majorHAnsi"/>
          <w:b/>
          <w:sz w:val="36"/>
          <w:szCs w:val="36"/>
        </w:rPr>
        <w:tab/>
      </w:r>
      <w:r w:rsidR="007977D9">
        <w:rPr>
          <w:rFonts w:asciiTheme="majorHAnsi" w:hAnsiTheme="majorHAnsi"/>
          <w:b/>
          <w:sz w:val="36"/>
          <w:szCs w:val="36"/>
        </w:rPr>
        <w:t>TRANSPORTATION</w:t>
      </w:r>
    </w:p>
    <w:p w:rsidR="00423EF0" w:rsidRDefault="00423EF0" w:rsidP="0059716D">
      <w:pPr>
        <w:jc w:val="center"/>
        <w:rPr>
          <w:rFonts w:asciiTheme="majorHAnsi" w:hAnsiTheme="majorHAnsi"/>
          <w:b/>
          <w:sz w:val="36"/>
          <w:szCs w:val="36"/>
        </w:rPr>
      </w:pPr>
    </w:p>
    <w:p w:rsidR="00F82B5F" w:rsidRDefault="00F82B5F" w:rsidP="0059716D">
      <w:pPr>
        <w:jc w:val="center"/>
        <w:rPr>
          <w:rFonts w:asciiTheme="majorHAnsi" w:hAnsiTheme="majorHAnsi"/>
          <w:b/>
          <w:sz w:val="36"/>
          <w:szCs w:val="36"/>
        </w:rPr>
      </w:pPr>
    </w:p>
    <w:p w:rsidR="00703985" w:rsidRDefault="00703985" w:rsidP="0059716D">
      <w:pPr>
        <w:jc w:val="center"/>
        <w:rPr>
          <w:rFonts w:asciiTheme="majorHAnsi" w:hAnsiTheme="majorHAnsi"/>
          <w:b/>
          <w:sz w:val="36"/>
          <w:szCs w:val="36"/>
        </w:rPr>
      </w:pPr>
    </w:p>
    <w:p w:rsidR="0059716D" w:rsidRDefault="0059716D" w:rsidP="0059716D">
      <w:pPr>
        <w:jc w:val="center"/>
      </w:pPr>
      <w:r>
        <w:rPr>
          <w:noProof/>
        </w:rPr>
        <w:drawing>
          <wp:inline distT="0" distB="0" distL="0" distR="0">
            <wp:extent cx="5835316" cy="3284621"/>
            <wp:effectExtent l="1905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4837"/>
                    <a:stretch>
                      <a:fillRect/>
                    </a:stretch>
                  </pic:blipFill>
                  <pic:spPr>
                    <a:xfrm>
                      <a:off x="0" y="0"/>
                      <a:ext cx="5835316" cy="3284621"/>
                    </a:xfrm>
                    <a:prstGeom prst="rect">
                      <a:avLst/>
                    </a:prstGeom>
                  </pic:spPr>
                </pic:pic>
              </a:graphicData>
            </a:graphic>
          </wp:inline>
        </w:drawing>
      </w:r>
    </w:p>
    <w:p w:rsidR="0059716D" w:rsidRDefault="0059716D" w:rsidP="0059716D"/>
    <w:p w:rsidR="00A728DA" w:rsidRDefault="00A728DA">
      <w:pPr>
        <w:rPr>
          <w:b/>
          <w:sz w:val="24"/>
          <w:szCs w:val="24"/>
          <w:highlight w:val="red"/>
        </w:rPr>
      </w:pPr>
      <w:r>
        <w:rPr>
          <w:b/>
          <w:sz w:val="24"/>
          <w:szCs w:val="24"/>
          <w:highlight w:val="red"/>
        </w:rPr>
        <w:br w:type="page"/>
      </w:r>
    </w:p>
    <w:p w:rsidR="006153D7" w:rsidRDefault="006153D7" w:rsidP="00F82B5F">
      <w:pPr>
        <w:pStyle w:val="ListParagraph"/>
        <w:numPr>
          <w:ilvl w:val="0"/>
          <w:numId w:val="1"/>
        </w:numPr>
        <w:spacing w:after="0"/>
        <w:rPr>
          <w:b/>
          <w:sz w:val="24"/>
          <w:szCs w:val="24"/>
        </w:rPr>
      </w:pPr>
      <w:r>
        <w:rPr>
          <w:b/>
          <w:sz w:val="24"/>
          <w:szCs w:val="24"/>
        </w:rPr>
        <w:lastRenderedPageBreak/>
        <w:t xml:space="preserve">Mars Hill </w:t>
      </w:r>
      <w:r w:rsidR="007977D9">
        <w:rPr>
          <w:b/>
          <w:sz w:val="24"/>
          <w:szCs w:val="24"/>
        </w:rPr>
        <w:t>Transportation</w:t>
      </w:r>
    </w:p>
    <w:p w:rsidR="008D6792" w:rsidRPr="008D6792" w:rsidRDefault="008D6792" w:rsidP="006D5AD3">
      <w:pPr>
        <w:spacing w:after="0"/>
        <w:ind w:left="1080"/>
        <w:rPr>
          <w:b/>
        </w:rPr>
      </w:pPr>
      <w:r w:rsidRPr="008D6792">
        <w:rPr>
          <w:b/>
        </w:rPr>
        <w:t>Figure 4</w:t>
      </w:r>
      <w:r w:rsidR="000529D5">
        <w:rPr>
          <w:b/>
        </w:rPr>
        <w:t>8</w:t>
      </w:r>
      <w:r w:rsidRPr="008D6792">
        <w:rPr>
          <w:b/>
        </w:rPr>
        <w:t>.</w:t>
      </w:r>
      <w:r w:rsidR="00C92C8D">
        <w:rPr>
          <w:b/>
        </w:rPr>
        <w:t xml:space="preserve"> Mars Hill Transportation</w:t>
      </w:r>
    </w:p>
    <w:p w:rsidR="007977D9" w:rsidRDefault="00C4078C" w:rsidP="007977D9">
      <w:pPr>
        <w:spacing w:after="0"/>
        <w:rPr>
          <w:b/>
          <w:sz w:val="24"/>
          <w:szCs w:val="24"/>
        </w:rPr>
      </w:pPr>
      <w:r w:rsidRPr="00101A3E">
        <w:rPr>
          <w:b/>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pt;height:604pt" o:ole="">
            <v:imagedata r:id="rId9" o:title=""/>
          </v:shape>
          <o:OLEObject Type="Embed" ProgID="AcroExch.Document.7" ShapeID="_x0000_i1025" DrawAspect="Content" ObjectID="_1460190100" r:id="rId10"/>
        </w:object>
      </w:r>
    </w:p>
    <w:p w:rsidR="00182D44" w:rsidRPr="00880B4A" w:rsidRDefault="00182D44" w:rsidP="00C4078C">
      <w:pPr>
        <w:spacing w:after="0"/>
        <w:ind w:left="270"/>
        <w:rPr>
          <w:b/>
        </w:rPr>
      </w:pPr>
      <w:r w:rsidRPr="00880B4A">
        <w:rPr>
          <w:b/>
        </w:rPr>
        <w:lastRenderedPageBreak/>
        <w:t>Figure 4</w:t>
      </w:r>
      <w:r w:rsidR="000529D5">
        <w:rPr>
          <w:b/>
        </w:rPr>
        <w:t>9</w:t>
      </w:r>
      <w:r w:rsidRPr="00880B4A">
        <w:rPr>
          <w:b/>
        </w:rPr>
        <w:t>.</w:t>
      </w:r>
      <w:r w:rsidR="00C92C8D">
        <w:rPr>
          <w:b/>
        </w:rPr>
        <w:t xml:space="preserve"> Accidents</w:t>
      </w:r>
    </w:p>
    <w:bookmarkStart w:id="0" w:name="_GoBack"/>
    <w:p w:rsidR="006D5AD3" w:rsidRPr="00880B4A" w:rsidRDefault="006D5AD3" w:rsidP="00880B4A">
      <w:pPr>
        <w:spacing w:after="0"/>
        <w:jc w:val="center"/>
        <w:rPr>
          <w:sz w:val="24"/>
          <w:szCs w:val="24"/>
        </w:rPr>
      </w:pPr>
      <w:r w:rsidRPr="00D122FF">
        <w:rPr>
          <w:b/>
          <w:sz w:val="24"/>
          <w:szCs w:val="24"/>
        </w:rPr>
        <w:object w:dxaOrig="18361" w:dyaOrig="11881">
          <v:shape id="_x0000_i1026" type="#_x0000_t75" style="width:468pt;height:303pt" o:ole="">
            <v:imagedata r:id="rId11" o:title=""/>
          </v:shape>
          <o:OLEObject Type="Embed" ProgID="AcroExch.Document.7" ShapeID="_x0000_i1026" DrawAspect="Content" ObjectID="_1460190101" r:id="rId12"/>
        </w:object>
      </w:r>
      <w:bookmarkEnd w:id="0"/>
    </w:p>
    <w:p w:rsidR="007E2A00" w:rsidRPr="00880B4A" w:rsidRDefault="007E2A00" w:rsidP="006153D7">
      <w:pPr>
        <w:spacing w:after="0"/>
        <w:rPr>
          <w:sz w:val="24"/>
          <w:szCs w:val="24"/>
        </w:rPr>
      </w:pPr>
      <w:r w:rsidRPr="00880B4A">
        <w:rPr>
          <w:sz w:val="24"/>
          <w:szCs w:val="24"/>
        </w:rPr>
        <w:t xml:space="preserve">State Highways, Route 1 and Route 1A, continue to make up 9.02 miles in Mars Hill. </w:t>
      </w:r>
    </w:p>
    <w:p w:rsidR="007E2A00" w:rsidRPr="00880B4A" w:rsidRDefault="007E2A00" w:rsidP="006153D7">
      <w:pPr>
        <w:spacing w:after="0"/>
        <w:rPr>
          <w:sz w:val="24"/>
          <w:szCs w:val="24"/>
        </w:rPr>
      </w:pPr>
    </w:p>
    <w:p w:rsidR="006153D7" w:rsidRPr="00880B4A" w:rsidRDefault="007E2A00" w:rsidP="006153D7">
      <w:pPr>
        <w:spacing w:after="0"/>
        <w:rPr>
          <w:sz w:val="24"/>
          <w:szCs w:val="24"/>
        </w:rPr>
      </w:pPr>
      <w:r w:rsidRPr="00880B4A">
        <w:rPr>
          <w:sz w:val="24"/>
          <w:szCs w:val="24"/>
        </w:rPr>
        <w:t xml:space="preserve">State Aid Highways have decreased mileage </w:t>
      </w:r>
      <w:r w:rsidR="00880B4A" w:rsidRPr="00880B4A">
        <w:rPr>
          <w:sz w:val="24"/>
          <w:szCs w:val="24"/>
        </w:rPr>
        <w:t xml:space="preserve">from 13.39 </w:t>
      </w:r>
      <w:r w:rsidRPr="00880B4A">
        <w:rPr>
          <w:sz w:val="24"/>
          <w:szCs w:val="24"/>
        </w:rPr>
        <w:t>to 8.1 miles, continuing to include Boynton Road, West Ridge Road, and Westfield Road</w:t>
      </w:r>
      <w:r w:rsidR="005814EA">
        <w:rPr>
          <w:sz w:val="24"/>
          <w:szCs w:val="24"/>
        </w:rPr>
        <w:t>. Since 1992</w:t>
      </w:r>
      <w:r w:rsidRPr="00880B4A">
        <w:rPr>
          <w:sz w:val="24"/>
          <w:szCs w:val="24"/>
        </w:rPr>
        <w:t>, a</w:t>
      </w:r>
      <w:r w:rsidR="005814EA">
        <w:rPr>
          <w:sz w:val="24"/>
          <w:szCs w:val="24"/>
        </w:rPr>
        <w:t xml:space="preserve"> </w:t>
      </w:r>
      <w:r w:rsidRPr="00880B4A">
        <w:rPr>
          <w:sz w:val="24"/>
          <w:szCs w:val="24"/>
        </w:rPr>
        <w:t xml:space="preserve">portion of East Blaine Road </w:t>
      </w:r>
      <w:r w:rsidR="005814EA">
        <w:rPr>
          <w:sz w:val="24"/>
          <w:szCs w:val="24"/>
        </w:rPr>
        <w:t>became a state aid highway and</w:t>
      </w:r>
      <w:r w:rsidRPr="00880B4A">
        <w:rPr>
          <w:sz w:val="24"/>
          <w:szCs w:val="24"/>
        </w:rPr>
        <w:t xml:space="preserve"> East Ridge Road</w:t>
      </w:r>
      <w:r w:rsidR="005814EA">
        <w:rPr>
          <w:sz w:val="24"/>
          <w:szCs w:val="24"/>
        </w:rPr>
        <w:t xml:space="preserve"> became a local road</w:t>
      </w:r>
      <w:r w:rsidRPr="00880B4A">
        <w:rPr>
          <w:sz w:val="24"/>
          <w:szCs w:val="24"/>
        </w:rPr>
        <w:t>.</w:t>
      </w:r>
    </w:p>
    <w:p w:rsidR="007E2A00" w:rsidRPr="00880B4A" w:rsidRDefault="007E2A00" w:rsidP="006153D7">
      <w:pPr>
        <w:spacing w:after="0"/>
        <w:rPr>
          <w:sz w:val="24"/>
          <w:szCs w:val="24"/>
        </w:rPr>
      </w:pPr>
    </w:p>
    <w:p w:rsidR="007E2A00" w:rsidRDefault="007E2A00" w:rsidP="006153D7">
      <w:pPr>
        <w:spacing w:after="0"/>
        <w:rPr>
          <w:sz w:val="24"/>
          <w:szCs w:val="24"/>
        </w:rPr>
      </w:pPr>
      <w:r w:rsidRPr="00880B4A">
        <w:rPr>
          <w:sz w:val="24"/>
          <w:szCs w:val="24"/>
        </w:rPr>
        <w:t>Local roads</w:t>
      </w:r>
      <w:r w:rsidR="00803998" w:rsidRPr="00880B4A">
        <w:rPr>
          <w:sz w:val="24"/>
          <w:szCs w:val="24"/>
        </w:rPr>
        <w:t>, maintained entirely by the Town,</w:t>
      </w:r>
      <w:r w:rsidRPr="00880B4A">
        <w:rPr>
          <w:sz w:val="24"/>
          <w:szCs w:val="24"/>
        </w:rPr>
        <w:t xml:space="preserve"> have increased mileage </w:t>
      </w:r>
      <w:r w:rsidR="00880B4A" w:rsidRPr="00880B4A">
        <w:rPr>
          <w:sz w:val="24"/>
          <w:szCs w:val="24"/>
        </w:rPr>
        <w:t xml:space="preserve">from 23 </w:t>
      </w:r>
      <w:r w:rsidRPr="00880B4A">
        <w:rPr>
          <w:sz w:val="24"/>
          <w:szCs w:val="24"/>
        </w:rPr>
        <w:t>to 27.</w:t>
      </w:r>
      <w:r w:rsidR="007369CA">
        <w:rPr>
          <w:sz w:val="24"/>
          <w:szCs w:val="24"/>
        </w:rPr>
        <w:t>7</w:t>
      </w:r>
      <w:r w:rsidRPr="00880B4A">
        <w:rPr>
          <w:sz w:val="24"/>
          <w:szCs w:val="24"/>
        </w:rPr>
        <w:t>8 miles</w:t>
      </w:r>
      <w:r w:rsidR="00803998" w:rsidRPr="00880B4A">
        <w:rPr>
          <w:sz w:val="24"/>
          <w:szCs w:val="24"/>
        </w:rPr>
        <w:t>.</w:t>
      </w:r>
    </w:p>
    <w:p w:rsidR="007369CA" w:rsidRPr="007369CA" w:rsidRDefault="007369CA" w:rsidP="006153D7">
      <w:pPr>
        <w:spacing w:after="0"/>
        <w:rPr>
          <w:sz w:val="24"/>
          <w:szCs w:val="24"/>
        </w:rPr>
      </w:pPr>
    </w:p>
    <w:p w:rsidR="00D83764" w:rsidRPr="007369CA" w:rsidRDefault="00D83764">
      <w:pPr>
        <w:rPr>
          <w:sz w:val="24"/>
          <w:szCs w:val="24"/>
        </w:rPr>
      </w:pPr>
      <w:r w:rsidRPr="007369CA">
        <w:rPr>
          <w:sz w:val="24"/>
          <w:szCs w:val="24"/>
        </w:rPr>
        <w:t xml:space="preserve">The Legislature has discussed an extension of I 95 </w:t>
      </w:r>
      <w:r w:rsidR="00B21501">
        <w:rPr>
          <w:sz w:val="24"/>
          <w:szCs w:val="24"/>
        </w:rPr>
        <w:t>from Island Falls to Fort Kent, bypassing Mars Hill</w:t>
      </w:r>
      <w:r w:rsidR="00F33866">
        <w:rPr>
          <w:sz w:val="24"/>
          <w:szCs w:val="24"/>
        </w:rPr>
        <w:t>, for some time</w:t>
      </w:r>
      <w:r w:rsidRPr="007369CA">
        <w:rPr>
          <w:sz w:val="24"/>
          <w:szCs w:val="24"/>
        </w:rPr>
        <w:t xml:space="preserve">. While Senator Collins secured funds to extend the interstate, construction plans for the Presque Isle/Caribou corridor were required to undergo an environmental </w:t>
      </w:r>
      <w:r w:rsidR="00F33866">
        <w:rPr>
          <w:sz w:val="24"/>
          <w:szCs w:val="24"/>
        </w:rPr>
        <w:t xml:space="preserve">impact </w:t>
      </w:r>
      <w:r w:rsidRPr="007369CA">
        <w:rPr>
          <w:sz w:val="24"/>
          <w:szCs w:val="24"/>
        </w:rPr>
        <w:t>assessment</w:t>
      </w:r>
      <w:r w:rsidR="00F33866">
        <w:rPr>
          <w:sz w:val="24"/>
          <w:szCs w:val="24"/>
        </w:rPr>
        <w:t xml:space="preserve"> (EIS)</w:t>
      </w:r>
      <w:r w:rsidRPr="007369CA">
        <w:rPr>
          <w:sz w:val="24"/>
          <w:szCs w:val="24"/>
        </w:rPr>
        <w:t xml:space="preserve">. The </w:t>
      </w:r>
      <w:r w:rsidR="00F33866">
        <w:rPr>
          <w:sz w:val="24"/>
          <w:szCs w:val="24"/>
        </w:rPr>
        <w:t>EIS</w:t>
      </w:r>
      <w:r w:rsidRPr="007369CA">
        <w:rPr>
          <w:sz w:val="24"/>
          <w:szCs w:val="24"/>
        </w:rPr>
        <w:t xml:space="preserve"> found that a 2-lane, </w:t>
      </w:r>
      <w:r w:rsidR="00F33866">
        <w:rPr>
          <w:sz w:val="24"/>
          <w:szCs w:val="24"/>
        </w:rPr>
        <w:t xml:space="preserve">much less a 4-lane, </w:t>
      </w:r>
      <w:r w:rsidRPr="007369CA">
        <w:rPr>
          <w:sz w:val="24"/>
          <w:szCs w:val="24"/>
        </w:rPr>
        <w:t xml:space="preserve">controlled access road is not needed and recommended improved access management in the corridor between the two communities.  </w:t>
      </w:r>
      <w:r w:rsidR="007369CA" w:rsidRPr="007369CA">
        <w:rPr>
          <w:sz w:val="24"/>
          <w:szCs w:val="24"/>
        </w:rPr>
        <w:t xml:space="preserve">Segments 9 and 11, which would bypass Mars Hill, have been postponed for lack of need and federal funds. </w:t>
      </w:r>
      <w:r w:rsidR="00F33866">
        <w:rPr>
          <w:sz w:val="24"/>
          <w:szCs w:val="24"/>
        </w:rPr>
        <w:t xml:space="preserve"> There is no reference to extension of I 95 in the State’s 2010-2015 </w:t>
      </w:r>
      <w:r w:rsidR="00F33866" w:rsidRPr="00F33866">
        <w:rPr>
          <w:i/>
          <w:sz w:val="24"/>
          <w:szCs w:val="24"/>
        </w:rPr>
        <w:t>Multimodal Six-Year Transportation Capital Improvement Plan</w:t>
      </w:r>
      <w:r w:rsidR="00F33866">
        <w:rPr>
          <w:sz w:val="24"/>
          <w:szCs w:val="24"/>
        </w:rPr>
        <w:t>.</w:t>
      </w:r>
    </w:p>
    <w:p w:rsidR="007369CA" w:rsidRDefault="007369CA">
      <w:pPr>
        <w:rPr>
          <w:b/>
        </w:rPr>
      </w:pPr>
      <w:r>
        <w:rPr>
          <w:b/>
        </w:rPr>
        <w:br w:type="page"/>
      </w:r>
    </w:p>
    <w:p w:rsidR="004413A9" w:rsidRPr="00D83764" w:rsidRDefault="00D83764" w:rsidP="006153D7">
      <w:pPr>
        <w:spacing w:after="0"/>
        <w:rPr>
          <w:b/>
        </w:rPr>
      </w:pPr>
      <w:r w:rsidRPr="00D83764">
        <w:rPr>
          <w:b/>
        </w:rPr>
        <w:lastRenderedPageBreak/>
        <w:t xml:space="preserve">Figure </w:t>
      </w:r>
      <w:r w:rsidR="000529D5">
        <w:rPr>
          <w:b/>
        </w:rPr>
        <w:t>50</w:t>
      </w:r>
      <w:r w:rsidRPr="00D83764">
        <w:rPr>
          <w:b/>
        </w:rPr>
        <w:t xml:space="preserve">. </w:t>
      </w:r>
      <w:r>
        <w:rPr>
          <w:b/>
        </w:rPr>
        <w:t>Route I 95 Extension Proposals, Federal Environmental Impact Assessment</w:t>
      </w:r>
    </w:p>
    <w:p w:rsidR="00D83764" w:rsidRDefault="00D83764" w:rsidP="006153D7">
      <w:pPr>
        <w:spacing w:after="0"/>
        <w:rPr>
          <w:sz w:val="24"/>
          <w:szCs w:val="24"/>
        </w:rPr>
      </w:pPr>
    </w:p>
    <w:p w:rsidR="00880B4A" w:rsidRDefault="00D83764" w:rsidP="006153D7">
      <w:pPr>
        <w:spacing w:after="0"/>
        <w:rPr>
          <w:sz w:val="24"/>
          <w:szCs w:val="24"/>
        </w:rPr>
      </w:pPr>
      <w:r w:rsidRPr="00DC2B94">
        <w:rPr>
          <w:sz w:val="24"/>
          <w:szCs w:val="24"/>
        </w:rPr>
        <w:object w:dxaOrig="9180" w:dyaOrig="11881">
          <v:shape id="_x0000_i1027" type="#_x0000_t75" style="width:419pt;height:542pt" o:ole="">
            <v:imagedata r:id="rId13" o:title=""/>
          </v:shape>
          <o:OLEObject Type="Embed" ProgID="AcroExch.Document.7" ShapeID="_x0000_i1027" DrawAspect="Content" ObjectID="_1460190102" r:id="rId14"/>
        </w:object>
      </w:r>
    </w:p>
    <w:p w:rsidR="00880B4A" w:rsidRPr="00880B4A" w:rsidRDefault="00880B4A" w:rsidP="006153D7">
      <w:pPr>
        <w:spacing w:after="0"/>
        <w:rPr>
          <w:sz w:val="24"/>
          <w:szCs w:val="24"/>
        </w:rPr>
      </w:pPr>
    </w:p>
    <w:p w:rsidR="007369CA" w:rsidRDefault="007369CA">
      <w:pPr>
        <w:rPr>
          <w:b/>
          <w:sz w:val="24"/>
          <w:szCs w:val="24"/>
        </w:rPr>
      </w:pPr>
      <w:r>
        <w:rPr>
          <w:b/>
          <w:sz w:val="24"/>
          <w:szCs w:val="24"/>
        </w:rPr>
        <w:br w:type="page"/>
      </w:r>
    </w:p>
    <w:p w:rsidR="004413A9" w:rsidRDefault="004413A9" w:rsidP="004413A9">
      <w:pPr>
        <w:pStyle w:val="ListParagraph"/>
        <w:numPr>
          <w:ilvl w:val="0"/>
          <w:numId w:val="1"/>
        </w:numPr>
        <w:spacing w:after="0"/>
        <w:rPr>
          <w:b/>
          <w:sz w:val="24"/>
          <w:szCs w:val="24"/>
        </w:rPr>
      </w:pPr>
      <w:r>
        <w:rPr>
          <w:b/>
          <w:sz w:val="24"/>
          <w:szCs w:val="24"/>
        </w:rPr>
        <w:lastRenderedPageBreak/>
        <w:t>Accidents</w:t>
      </w:r>
    </w:p>
    <w:tbl>
      <w:tblPr>
        <w:tblStyle w:val="TableGrid"/>
        <w:tblW w:w="0" w:type="auto"/>
        <w:jc w:val="center"/>
        <w:tblLook w:val="04A0"/>
      </w:tblPr>
      <w:tblGrid>
        <w:gridCol w:w="1674"/>
        <w:gridCol w:w="1800"/>
        <w:gridCol w:w="1281"/>
      </w:tblGrid>
      <w:tr w:rsidR="008D6792" w:rsidTr="007369CA">
        <w:trPr>
          <w:jc w:val="center"/>
        </w:trPr>
        <w:tc>
          <w:tcPr>
            <w:tcW w:w="4755" w:type="dxa"/>
            <w:gridSpan w:val="3"/>
          </w:tcPr>
          <w:p w:rsidR="008D6792" w:rsidRPr="002228E7" w:rsidRDefault="008D6792" w:rsidP="000529D5">
            <w:pPr>
              <w:rPr>
                <w:b/>
              </w:rPr>
            </w:pPr>
            <w:r w:rsidRPr="008D6792">
              <w:rPr>
                <w:b/>
              </w:rPr>
              <w:t xml:space="preserve">Figure </w:t>
            </w:r>
            <w:r w:rsidR="000529D5">
              <w:rPr>
                <w:b/>
              </w:rPr>
              <w:t>51</w:t>
            </w:r>
            <w:r w:rsidRPr="008D6792">
              <w:rPr>
                <w:b/>
              </w:rPr>
              <w:t>.</w:t>
            </w:r>
            <w:r w:rsidRPr="002228E7">
              <w:rPr>
                <w:b/>
              </w:rPr>
              <w:t>Crash Locations in Mars Hill</w:t>
            </w:r>
            <w:r w:rsidR="00880FEE">
              <w:rPr>
                <w:b/>
              </w:rPr>
              <w:t>, 2008-2010</w:t>
            </w:r>
          </w:p>
        </w:tc>
      </w:tr>
      <w:tr w:rsidR="007369CA" w:rsidTr="007369CA">
        <w:trPr>
          <w:jc w:val="center"/>
        </w:trPr>
        <w:tc>
          <w:tcPr>
            <w:tcW w:w="1674" w:type="dxa"/>
          </w:tcPr>
          <w:p w:rsidR="007369CA" w:rsidRPr="00880FEE" w:rsidRDefault="007369CA" w:rsidP="004413A9">
            <w:pPr>
              <w:rPr>
                <w:b/>
                <w:sz w:val="20"/>
                <w:szCs w:val="20"/>
              </w:rPr>
            </w:pPr>
            <w:r w:rsidRPr="00880FEE">
              <w:rPr>
                <w:b/>
                <w:sz w:val="20"/>
                <w:szCs w:val="20"/>
              </w:rPr>
              <w:t>MDOT Code</w:t>
            </w:r>
          </w:p>
        </w:tc>
        <w:tc>
          <w:tcPr>
            <w:tcW w:w="1800" w:type="dxa"/>
          </w:tcPr>
          <w:p w:rsidR="007369CA" w:rsidRPr="00880FEE" w:rsidRDefault="007369CA" w:rsidP="004413A9">
            <w:pPr>
              <w:rPr>
                <w:b/>
                <w:sz w:val="20"/>
                <w:szCs w:val="20"/>
              </w:rPr>
            </w:pPr>
            <w:r w:rsidRPr="00880FEE">
              <w:rPr>
                <w:b/>
                <w:sz w:val="20"/>
                <w:szCs w:val="20"/>
              </w:rPr>
              <w:t>Locations</w:t>
            </w:r>
          </w:p>
        </w:tc>
        <w:tc>
          <w:tcPr>
            <w:tcW w:w="1281" w:type="dxa"/>
          </w:tcPr>
          <w:p w:rsidR="007369CA" w:rsidRPr="00880FEE" w:rsidRDefault="007369CA" w:rsidP="007369CA">
            <w:pPr>
              <w:rPr>
                <w:b/>
                <w:sz w:val="20"/>
                <w:szCs w:val="20"/>
              </w:rPr>
            </w:pPr>
            <w:r>
              <w:rPr>
                <w:b/>
                <w:sz w:val="20"/>
                <w:szCs w:val="20"/>
              </w:rPr>
              <w:t>#</w:t>
            </w:r>
            <w:r w:rsidRPr="00880FEE">
              <w:rPr>
                <w:b/>
                <w:sz w:val="20"/>
                <w:szCs w:val="20"/>
              </w:rPr>
              <w:t xml:space="preserve"> Accidents</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8376</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6</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8372</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8378</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8374</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8579</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8581</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8586</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Node ID 8822</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181839</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12</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182100</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2228E7">
            <w:pPr>
              <w:rPr>
                <w:rFonts w:cstheme="minorHAnsi"/>
                <w:sz w:val="20"/>
                <w:szCs w:val="20"/>
              </w:rPr>
            </w:pPr>
            <w:r w:rsidRPr="008D6792">
              <w:rPr>
                <w:rFonts w:cstheme="minorHAnsi"/>
                <w:sz w:val="20"/>
                <w:szCs w:val="20"/>
              </w:rPr>
              <w:t>Element 178168</w:t>
            </w:r>
          </w:p>
        </w:tc>
        <w:tc>
          <w:tcPr>
            <w:tcW w:w="1800" w:type="dxa"/>
          </w:tcPr>
          <w:p w:rsidR="007369CA" w:rsidRPr="008D6792" w:rsidRDefault="007369CA" w:rsidP="008D6792">
            <w:pPr>
              <w:rPr>
                <w:rFonts w:cstheme="minorHAnsi"/>
                <w:sz w:val="20"/>
                <w:szCs w:val="20"/>
              </w:rPr>
            </w:pPr>
            <w:r w:rsidRPr="008D6792">
              <w:rPr>
                <w:rFonts w:cstheme="minorHAnsi"/>
                <w:sz w:val="20"/>
                <w:szCs w:val="20"/>
              </w:rPr>
              <w:t>West Ridge Road</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2228E7">
            <w:pPr>
              <w:rPr>
                <w:rFonts w:cstheme="minorHAnsi"/>
                <w:sz w:val="20"/>
                <w:szCs w:val="20"/>
              </w:rPr>
            </w:pPr>
            <w:r w:rsidRPr="008D6792">
              <w:rPr>
                <w:rFonts w:cstheme="minorHAnsi"/>
                <w:sz w:val="20"/>
                <w:szCs w:val="20"/>
              </w:rPr>
              <w:t>Element 178171</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178176</w:t>
            </w:r>
          </w:p>
        </w:tc>
        <w:tc>
          <w:tcPr>
            <w:tcW w:w="1800" w:type="dxa"/>
          </w:tcPr>
          <w:p w:rsidR="007369CA" w:rsidRPr="008D6792" w:rsidRDefault="007369CA" w:rsidP="004413A9">
            <w:pPr>
              <w:rPr>
                <w:rFonts w:cstheme="minorHAnsi"/>
                <w:sz w:val="20"/>
                <w:szCs w:val="20"/>
              </w:rPr>
            </w:pPr>
            <w:r w:rsidRPr="008D6792">
              <w:rPr>
                <w:rFonts w:cstheme="minorHAnsi"/>
                <w:sz w:val="20"/>
                <w:szCs w:val="20"/>
              </w:rPr>
              <w:t>West Ridge Road</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181844</w:t>
            </w:r>
          </w:p>
        </w:tc>
        <w:tc>
          <w:tcPr>
            <w:tcW w:w="1800" w:type="dxa"/>
          </w:tcPr>
          <w:p w:rsidR="007369CA" w:rsidRPr="008D6792" w:rsidRDefault="007369CA" w:rsidP="008D6792">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181849</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182096</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182102</w:t>
            </w:r>
          </w:p>
        </w:tc>
        <w:tc>
          <w:tcPr>
            <w:tcW w:w="1800" w:type="dxa"/>
          </w:tcPr>
          <w:p w:rsidR="007369CA" w:rsidRPr="008D6792" w:rsidRDefault="007369CA" w:rsidP="0014053A">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7369CA" w:rsidTr="007369CA">
        <w:trPr>
          <w:jc w:val="center"/>
        </w:trPr>
        <w:tc>
          <w:tcPr>
            <w:tcW w:w="1674" w:type="dxa"/>
          </w:tcPr>
          <w:p w:rsidR="007369CA" w:rsidRPr="008D6792" w:rsidRDefault="007369CA" w:rsidP="004413A9">
            <w:pPr>
              <w:rPr>
                <w:rFonts w:cstheme="minorHAnsi"/>
                <w:sz w:val="20"/>
                <w:szCs w:val="20"/>
              </w:rPr>
            </w:pPr>
            <w:r w:rsidRPr="008D6792">
              <w:rPr>
                <w:rFonts w:cstheme="minorHAnsi"/>
                <w:sz w:val="20"/>
                <w:szCs w:val="20"/>
              </w:rPr>
              <w:t>Element 182248</w:t>
            </w:r>
          </w:p>
        </w:tc>
        <w:tc>
          <w:tcPr>
            <w:tcW w:w="1800" w:type="dxa"/>
          </w:tcPr>
          <w:p w:rsidR="007369CA" w:rsidRPr="008D6792" w:rsidRDefault="007369CA" w:rsidP="004413A9">
            <w:pPr>
              <w:rPr>
                <w:rFonts w:cstheme="minorHAnsi"/>
                <w:sz w:val="20"/>
                <w:szCs w:val="20"/>
              </w:rPr>
            </w:pPr>
            <w:r w:rsidRPr="008D6792">
              <w:rPr>
                <w:rFonts w:cstheme="minorHAnsi"/>
                <w:sz w:val="20"/>
                <w:szCs w:val="20"/>
              </w:rPr>
              <w:t>Route 1A</w:t>
            </w:r>
          </w:p>
        </w:tc>
        <w:tc>
          <w:tcPr>
            <w:tcW w:w="1281" w:type="dxa"/>
          </w:tcPr>
          <w:p w:rsidR="007369CA" w:rsidRPr="008D6792" w:rsidRDefault="007369CA" w:rsidP="008D6792">
            <w:pPr>
              <w:jc w:val="center"/>
              <w:rPr>
                <w:rFonts w:cstheme="minorHAnsi"/>
                <w:sz w:val="20"/>
                <w:szCs w:val="20"/>
              </w:rPr>
            </w:pPr>
            <w:r w:rsidRPr="008D6792">
              <w:rPr>
                <w:rFonts w:cstheme="minorHAnsi"/>
                <w:sz w:val="20"/>
                <w:szCs w:val="20"/>
              </w:rPr>
              <w:t>3</w:t>
            </w:r>
          </w:p>
        </w:tc>
      </w:tr>
      <w:tr w:rsidR="008D6792" w:rsidTr="007369CA">
        <w:trPr>
          <w:jc w:val="center"/>
        </w:trPr>
        <w:tc>
          <w:tcPr>
            <w:tcW w:w="4755" w:type="dxa"/>
            <w:gridSpan w:val="3"/>
          </w:tcPr>
          <w:p w:rsidR="008D6792" w:rsidRPr="007369CA" w:rsidRDefault="00880FEE" w:rsidP="00880FEE">
            <w:pPr>
              <w:tabs>
                <w:tab w:val="left" w:pos="302"/>
              </w:tabs>
              <w:rPr>
                <w:sz w:val="18"/>
                <w:szCs w:val="18"/>
              </w:rPr>
            </w:pPr>
            <w:r w:rsidRPr="007369CA">
              <w:rPr>
                <w:sz w:val="18"/>
                <w:szCs w:val="18"/>
              </w:rPr>
              <w:t>Source: Maine Department of Transportation</w:t>
            </w:r>
          </w:p>
        </w:tc>
      </w:tr>
    </w:tbl>
    <w:p w:rsidR="004413A9" w:rsidRPr="004413A9" w:rsidRDefault="004413A9" w:rsidP="004413A9">
      <w:pPr>
        <w:spacing w:after="0"/>
        <w:rPr>
          <w:b/>
          <w:sz w:val="24"/>
          <w:szCs w:val="24"/>
        </w:rPr>
      </w:pPr>
    </w:p>
    <w:p w:rsidR="007F7864" w:rsidRDefault="00880FEE" w:rsidP="006153D7">
      <w:pPr>
        <w:spacing w:after="0"/>
        <w:rPr>
          <w:sz w:val="24"/>
          <w:szCs w:val="24"/>
        </w:rPr>
      </w:pPr>
      <w:r w:rsidRPr="00B80F7F">
        <w:rPr>
          <w:sz w:val="24"/>
          <w:szCs w:val="24"/>
        </w:rPr>
        <w:t xml:space="preserve">There were 53 accidents in Mars Hill between 2008 and 2010. All but 6 of the accidents were on Route 1 or Route 1A. </w:t>
      </w:r>
    </w:p>
    <w:p w:rsidR="007F7864" w:rsidRDefault="007F7864" w:rsidP="006153D7">
      <w:pPr>
        <w:spacing w:after="0"/>
        <w:rPr>
          <w:sz w:val="24"/>
          <w:szCs w:val="24"/>
        </w:rPr>
      </w:pPr>
    </w:p>
    <w:p w:rsidR="008A1CE6" w:rsidRDefault="00880FEE" w:rsidP="008A1CE6">
      <w:pPr>
        <w:spacing w:after="0"/>
        <w:rPr>
          <w:sz w:val="24"/>
          <w:szCs w:val="24"/>
        </w:rPr>
      </w:pPr>
      <w:r w:rsidRPr="00B80F7F">
        <w:rPr>
          <w:sz w:val="24"/>
          <w:szCs w:val="24"/>
        </w:rPr>
        <w:t xml:space="preserve">There were 9 accidents at intersections with Route 1, all but 1 in the core of the community south of the intersection with Route 1A. There were also 12 accidents along the length of Route 1 in the same area. Another 6 accidents occurred on Route 1 close to the town boundary with Westfield. There were </w:t>
      </w:r>
      <w:r w:rsidR="008A1CE6" w:rsidRPr="00B80F7F">
        <w:rPr>
          <w:sz w:val="24"/>
          <w:szCs w:val="24"/>
        </w:rPr>
        <w:t>4 accidents at intersections with Route 1A, 3 south of the intersection with West Ridge Road and 1 at the intersection with Smith Road. There were also 15 accidents along the length of Route 1A, 12 between the intersection with West Ridge Road and Smith Road and 3 south of West Ridge Road.</w:t>
      </w:r>
      <w:r w:rsidR="007F7864">
        <w:rPr>
          <w:sz w:val="24"/>
          <w:szCs w:val="24"/>
        </w:rPr>
        <w:t xml:space="preserve"> </w:t>
      </w:r>
      <w:r w:rsidR="008A1CE6" w:rsidRPr="00B80F7F">
        <w:rPr>
          <w:sz w:val="24"/>
          <w:szCs w:val="24"/>
        </w:rPr>
        <w:t>There were 6 accidents along the length of West Ridge Road.</w:t>
      </w:r>
      <w:r w:rsidR="007F7864">
        <w:rPr>
          <w:sz w:val="24"/>
          <w:szCs w:val="24"/>
        </w:rPr>
        <w:t xml:space="preserve"> </w:t>
      </w:r>
      <w:r w:rsidR="008A1CE6" w:rsidRPr="00B80F7F">
        <w:rPr>
          <w:sz w:val="24"/>
          <w:szCs w:val="24"/>
        </w:rPr>
        <w:t>None of the accident locations meet the Maine Department of Transportation’s (MDOT) criteria to be designated a High Accident Location.</w:t>
      </w:r>
    </w:p>
    <w:p w:rsidR="00423EF0" w:rsidRDefault="00423EF0" w:rsidP="008A1CE6">
      <w:pPr>
        <w:spacing w:after="0"/>
        <w:rPr>
          <w:sz w:val="24"/>
          <w:szCs w:val="24"/>
        </w:rPr>
      </w:pPr>
      <w:r>
        <w:rPr>
          <w:noProof/>
          <w:sz w:val="24"/>
          <w:szCs w:val="24"/>
        </w:rPr>
        <w:drawing>
          <wp:anchor distT="0" distB="0" distL="114300" distR="114300" simplePos="0" relativeHeight="251659264" behindDoc="1" locked="0" layoutInCell="1" allowOverlap="1">
            <wp:simplePos x="0" y="0"/>
            <wp:positionH relativeFrom="margin">
              <wp:posOffset>1118870</wp:posOffset>
            </wp:positionH>
            <wp:positionV relativeFrom="margin">
              <wp:posOffset>6448425</wp:posOffset>
            </wp:positionV>
            <wp:extent cx="4155440" cy="1792605"/>
            <wp:effectExtent l="19050" t="0" r="0" b="0"/>
            <wp:wrapTight wrapText="bothSides">
              <wp:wrapPolygon edited="0">
                <wp:start x="-99" y="0"/>
                <wp:lineTo x="-99" y="21348"/>
                <wp:lineTo x="21587" y="21348"/>
                <wp:lineTo x="21587" y="0"/>
                <wp:lineTo x="-99" y="0"/>
              </wp:wrapPolygon>
            </wp:wrapTight>
            <wp:docPr id="24" name="Picture 0" descr="DSCN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114.JPG"/>
                    <pic:cNvPicPr/>
                  </pic:nvPicPr>
                  <pic:blipFill>
                    <a:blip r:embed="rId15" cstate="print"/>
                    <a:srcRect t="7547" b="34771"/>
                    <a:stretch>
                      <a:fillRect/>
                    </a:stretch>
                  </pic:blipFill>
                  <pic:spPr>
                    <a:xfrm>
                      <a:off x="0" y="0"/>
                      <a:ext cx="4155440" cy="1792605"/>
                    </a:xfrm>
                    <a:prstGeom prst="rect">
                      <a:avLst/>
                    </a:prstGeom>
                  </pic:spPr>
                </pic:pic>
              </a:graphicData>
            </a:graphic>
          </wp:anchor>
        </w:drawing>
      </w:r>
    </w:p>
    <w:p w:rsidR="00423EF0" w:rsidRPr="00B80F7F" w:rsidRDefault="00423EF0" w:rsidP="00423EF0">
      <w:pPr>
        <w:spacing w:after="0"/>
        <w:jc w:val="center"/>
        <w:rPr>
          <w:sz w:val="24"/>
          <w:szCs w:val="24"/>
        </w:rPr>
      </w:pPr>
    </w:p>
    <w:p w:rsidR="008A1CE6" w:rsidRPr="00B80F7F" w:rsidRDefault="008A1CE6" w:rsidP="008A1CE6">
      <w:pPr>
        <w:spacing w:after="0"/>
        <w:rPr>
          <w:sz w:val="24"/>
          <w:szCs w:val="24"/>
        </w:rPr>
      </w:pPr>
    </w:p>
    <w:p w:rsidR="00423EF0" w:rsidRDefault="00423EF0">
      <w:pPr>
        <w:rPr>
          <w:b/>
          <w:sz w:val="24"/>
          <w:szCs w:val="24"/>
        </w:rPr>
      </w:pPr>
      <w:r>
        <w:rPr>
          <w:b/>
          <w:sz w:val="24"/>
          <w:szCs w:val="24"/>
        </w:rPr>
        <w:br w:type="page"/>
      </w:r>
    </w:p>
    <w:p w:rsidR="0059716D" w:rsidRPr="007369CA" w:rsidRDefault="008A1CE6" w:rsidP="00F82B5F">
      <w:pPr>
        <w:pStyle w:val="ListParagraph"/>
        <w:numPr>
          <w:ilvl w:val="0"/>
          <w:numId w:val="1"/>
        </w:numPr>
        <w:spacing w:after="0"/>
        <w:rPr>
          <w:b/>
          <w:sz w:val="24"/>
          <w:szCs w:val="24"/>
        </w:rPr>
      </w:pPr>
      <w:r w:rsidRPr="007369CA">
        <w:rPr>
          <w:b/>
          <w:sz w:val="24"/>
          <w:szCs w:val="24"/>
        </w:rPr>
        <w:lastRenderedPageBreak/>
        <w:t>Road Conditions</w:t>
      </w:r>
    </w:p>
    <w:p w:rsidR="00AA286D" w:rsidRDefault="00AA286D" w:rsidP="008A4B43">
      <w:pPr>
        <w:spacing w:after="0"/>
        <w:ind w:left="360"/>
        <w:rPr>
          <w:sz w:val="24"/>
          <w:szCs w:val="24"/>
        </w:rPr>
      </w:pPr>
    </w:p>
    <w:p w:rsidR="007F7864" w:rsidRDefault="007F7864" w:rsidP="007F7864">
      <w:pPr>
        <w:spacing w:after="0"/>
        <w:rPr>
          <w:rFonts w:cs="Segoe UI"/>
          <w:color w:val="000000"/>
          <w:sz w:val="24"/>
          <w:szCs w:val="24"/>
        </w:rPr>
      </w:pPr>
      <w:r w:rsidRPr="007F7864">
        <w:rPr>
          <w:rFonts w:cs="Segoe UI"/>
          <w:color w:val="000000"/>
          <w:sz w:val="24"/>
          <w:szCs w:val="24"/>
        </w:rPr>
        <w:t xml:space="preserve">The </w:t>
      </w:r>
      <w:r>
        <w:rPr>
          <w:rFonts w:cs="Segoe UI"/>
          <w:color w:val="000000"/>
          <w:sz w:val="24"/>
          <w:szCs w:val="24"/>
        </w:rPr>
        <w:t>T</w:t>
      </w:r>
      <w:r w:rsidRPr="007F7864">
        <w:rPr>
          <w:rFonts w:cs="Segoe UI"/>
          <w:color w:val="000000"/>
          <w:sz w:val="24"/>
          <w:szCs w:val="24"/>
        </w:rPr>
        <w:t>own invest</w:t>
      </w:r>
      <w:r w:rsidR="007A75F1">
        <w:rPr>
          <w:rFonts w:cs="Segoe UI"/>
          <w:color w:val="000000"/>
          <w:sz w:val="24"/>
          <w:szCs w:val="24"/>
        </w:rPr>
        <w:t>s</w:t>
      </w:r>
      <w:r w:rsidRPr="007F7864">
        <w:rPr>
          <w:rFonts w:cs="Segoe UI"/>
          <w:color w:val="000000"/>
          <w:sz w:val="24"/>
          <w:szCs w:val="24"/>
        </w:rPr>
        <w:t xml:space="preserve"> </w:t>
      </w:r>
      <w:r>
        <w:rPr>
          <w:rFonts w:cs="Segoe UI"/>
          <w:color w:val="000000"/>
          <w:sz w:val="24"/>
          <w:szCs w:val="24"/>
        </w:rPr>
        <w:t>approximately $50,000</w:t>
      </w:r>
      <w:r w:rsidR="007A75F1">
        <w:rPr>
          <w:rFonts w:cs="Segoe UI"/>
          <w:color w:val="000000"/>
          <w:sz w:val="24"/>
          <w:szCs w:val="24"/>
        </w:rPr>
        <w:t>-$ 100,000</w:t>
      </w:r>
      <w:r>
        <w:rPr>
          <w:rFonts w:cs="Segoe UI"/>
          <w:color w:val="000000"/>
          <w:sz w:val="24"/>
          <w:szCs w:val="24"/>
        </w:rPr>
        <w:t xml:space="preserve"> a year </w:t>
      </w:r>
      <w:r w:rsidRPr="007F7864">
        <w:rPr>
          <w:rFonts w:cs="Segoe UI"/>
          <w:color w:val="000000"/>
          <w:sz w:val="24"/>
          <w:szCs w:val="24"/>
        </w:rPr>
        <w:t>in roads</w:t>
      </w:r>
      <w:r>
        <w:rPr>
          <w:rFonts w:cs="Segoe UI"/>
          <w:color w:val="000000"/>
          <w:sz w:val="24"/>
          <w:szCs w:val="24"/>
        </w:rPr>
        <w:t xml:space="preserve">. </w:t>
      </w:r>
      <w:r w:rsidRPr="007F7864">
        <w:rPr>
          <w:rFonts w:cs="Segoe UI"/>
          <w:color w:val="000000"/>
          <w:sz w:val="24"/>
          <w:szCs w:val="24"/>
        </w:rPr>
        <w:t xml:space="preserve">Many </w:t>
      </w:r>
      <w:r>
        <w:rPr>
          <w:rFonts w:cs="Segoe UI"/>
          <w:color w:val="000000"/>
          <w:sz w:val="24"/>
          <w:szCs w:val="24"/>
        </w:rPr>
        <w:t xml:space="preserve">Town </w:t>
      </w:r>
      <w:r w:rsidRPr="007F7864">
        <w:rPr>
          <w:rFonts w:cs="Segoe UI"/>
          <w:color w:val="000000"/>
          <w:sz w:val="24"/>
          <w:szCs w:val="24"/>
        </w:rPr>
        <w:t xml:space="preserve">roads are in good and some are </w:t>
      </w:r>
      <w:r>
        <w:rPr>
          <w:rFonts w:cs="Segoe UI"/>
          <w:color w:val="000000"/>
          <w:sz w:val="24"/>
          <w:szCs w:val="24"/>
        </w:rPr>
        <w:t xml:space="preserve">in </w:t>
      </w:r>
      <w:r w:rsidRPr="007F7864">
        <w:rPr>
          <w:rFonts w:cs="Segoe UI"/>
          <w:color w:val="000000"/>
          <w:sz w:val="24"/>
          <w:szCs w:val="24"/>
        </w:rPr>
        <w:t>very good</w:t>
      </w:r>
      <w:r>
        <w:rPr>
          <w:rFonts w:cs="Segoe UI"/>
          <w:color w:val="000000"/>
          <w:sz w:val="24"/>
          <w:szCs w:val="24"/>
        </w:rPr>
        <w:t xml:space="preserve"> condition</w:t>
      </w:r>
      <w:r w:rsidRPr="007F7864">
        <w:rPr>
          <w:rFonts w:cs="Segoe UI"/>
          <w:color w:val="000000"/>
          <w:sz w:val="24"/>
          <w:szCs w:val="24"/>
        </w:rPr>
        <w:t xml:space="preserve">. There are several gravel roads in </w:t>
      </w:r>
      <w:r>
        <w:rPr>
          <w:rFonts w:cs="Segoe UI"/>
          <w:color w:val="000000"/>
          <w:sz w:val="24"/>
          <w:szCs w:val="24"/>
        </w:rPr>
        <w:t>T</w:t>
      </w:r>
      <w:r w:rsidRPr="007F7864">
        <w:rPr>
          <w:rFonts w:cs="Segoe UI"/>
          <w:color w:val="000000"/>
          <w:sz w:val="24"/>
          <w:szCs w:val="24"/>
        </w:rPr>
        <w:t xml:space="preserve">own that require constant vigilance. </w:t>
      </w:r>
      <w:r>
        <w:rPr>
          <w:rFonts w:cs="Segoe UI"/>
          <w:color w:val="000000"/>
          <w:sz w:val="24"/>
          <w:szCs w:val="24"/>
        </w:rPr>
        <w:t>Mountain Road, t</w:t>
      </w:r>
      <w:r w:rsidRPr="007F7864">
        <w:rPr>
          <w:rFonts w:cs="Segoe UI"/>
          <w:color w:val="000000"/>
          <w:sz w:val="24"/>
          <w:szCs w:val="24"/>
        </w:rPr>
        <w:t xml:space="preserve">he road behind </w:t>
      </w:r>
      <w:r>
        <w:rPr>
          <w:rFonts w:cs="Segoe UI"/>
          <w:color w:val="000000"/>
          <w:sz w:val="24"/>
          <w:szCs w:val="24"/>
        </w:rPr>
        <w:t>Mars Hill M</w:t>
      </w:r>
      <w:r w:rsidRPr="007F7864">
        <w:rPr>
          <w:rFonts w:cs="Segoe UI"/>
          <w:color w:val="000000"/>
          <w:sz w:val="24"/>
          <w:szCs w:val="24"/>
        </w:rPr>
        <w:t>ountain</w:t>
      </w:r>
      <w:r>
        <w:rPr>
          <w:rFonts w:cs="Segoe UI"/>
          <w:color w:val="000000"/>
          <w:sz w:val="24"/>
          <w:szCs w:val="24"/>
        </w:rPr>
        <w:t xml:space="preserve">, </w:t>
      </w:r>
      <w:r w:rsidRPr="007F7864">
        <w:rPr>
          <w:rFonts w:cs="Segoe UI"/>
          <w:color w:val="000000"/>
          <w:sz w:val="24"/>
          <w:szCs w:val="24"/>
        </w:rPr>
        <w:t>requires regrading and new gravel each year. White Road</w:t>
      </w:r>
      <w:r>
        <w:rPr>
          <w:rFonts w:cs="Segoe UI"/>
          <w:color w:val="000000"/>
          <w:sz w:val="24"/>
          <w:szCs w:val="24"/>
        </w:rPr>
        <w:t>,</w:t>
      </w:r>
      <w:r w:rsidRPr="007F7864">
        <w:rPr>
          <w:rFonts w:cs="Segoe UI"/>
          <w:color w:val="000000"/>
          <w:sz w:val="24"/>
          <w:szCs w:val="24"/>
        </w:rPr>
        <w:t xml:space="preserve"> running from West Ridge Road to Rt 1A </w:t>
      </w:r>
      <w:r>
        <w:rPr>
          <w:rFonts w:cs="Segoe UI"/>
          <w:color w:val="000000"/>
          <w:sz w:val="24"/>
          <w:szCs w:val="24"/>
        </w:rPr>
        <w:t xml:space="preserve">toward Easton, </w:t>
      </w:r>
      <w:r w:rsidRPr="007F7864">
        <w:rPr>
          <w:rFonts w:cs="Segoe UI"/>
          <w:color w:val="000000"/>
          <w:sz w:val="24"/>
          <w:szCs w:val="24"/>
        </w:rPr>
        <w:t xml:space="preserve">is </w:t>
      </w:r>
      <w:r>
        <w:rPr>
          <w:rFonts w:cs="Segoe UI"/>
          <w:color w:val="000000"/>
          <w:sz w:val="24"/>
          <w:szCs w:val="24"/>
        </w:rPr>
        <w:t xml:space="preserve">also </w:t>
      </w:r>
      <w:r w:rsidRPr="007F7864">
        <w:rPr>
          <w:rFonts w:cs="Segoe UI"/>
          <w:color w:val="000000"/>
          <w:sz w:val="24"/>
          <w:szCs w:val="24"/>
        </w:rPr>
        <w:t xml:space="preserve">requires </w:t>
      </w:r>
      <w:r>
        <w:rPr>
          <w:rFonts w:cs="Segoe UI"/>
          <w:color w:val="000000"/>
          <w:sz w:val="24"/>
          <w:szCs w:val="24"/>
        </w:rPr>
        <w:t>regular re</w:t>
      </w:r>
      <w:r w:rsidRPr="007F7864">
        <w:rPr>
          <w:rFonts w:cs="Segoe UI"/>
          <w:color w:val="000000"/>
          <w:sz w:val="24"/>
          <w:szCs w:val="24"/>
        </w:rPr>
        <w:t xml:space="preserve">grading. Clark </w:t>
      </w:r>
      <w:r>
        <w:rPr>
          <w:rFonts w:cs="Segoe UI"/>
          <w:color w:val="000000"/>
          <w:sz w:val="24"/>
          <w:szCs w:val="24"/>
        </w:rPr>
        <w:t>R</w:t>
      </w:r>
      <w:r w:rsidRPr="007F7864">
        <w:rPr>
          <w:rFonts w:cs="Segoe UI"/>
          <w:color w:val="000000"/>
          <w:sz w:val="24"/>
          <w:szCs w:val="24"/>
        </w:rPr>
        <w:t>oad is unpaved and is fairly rough</w:t>
      </w:r>
      <w:r>
        <w:rPr>
          <w:rFonts w:cs="Segoe UI"/>
          <w:color w:val="000000"/>
          <w:sz w:val="24"/>
          <w:szCs w:val="24"/>
        </w:rPr>
        <w:t>,</w:t>
      </w:r>
      <w:r w:rsidRPr="007F7864">
        <w:rPr>
          <w:rFonts w:cs="Segoe UI"/>
          <w:color w:val="000000"/>
          <w:sz w:val="24"/>
          <w:szCs w:val="24"/>
        </w:rPr>
        <w:t xml:space="preserve"> which helps </w:t>
      </w:r>
      <w:r>
        <w:rPr>
          <w:rFonts w:cs="Segoe UI"/>
          <w:color w:val="000000"/>
          <w:sz w:val="24"/>
          <w:szCs w:val="24"/>
        </w:rPr>
        <w:t xml:space="preserve">reduce travel </w:t>
      </w:r>
      <w:r w:rsidRPr="007F7864">
        <w:rPr>
          <w:rFonts w:cs="Segoe UI"/>
          <w:color w:val="000000"/>
          <w:sz w:val="24"/>
          <w:szCs w:val="24"/>
        </w:rPr>
        <w:t>speed</w:t>
      </w:r>
      <w:r>
        <w:rPr>
          <w:rFonts w:cs="Segoe UI"/>
          <w:color w:val="000000"/>
          <w:sz w:val="24"/>
          <w:szCs w:val="24"/>
        </w:rPr>
        <w:t>s</w:t>
      </w:r>
      <w:r w:rsidRPr="007F7864">
        <w:rPr>
          <w:rFonts w:cs="Segoe UI"/>
          <w:color w:val="000000"/>
          <w:sz w:val="24"/>
          <w:szCs w:val="24"/>
        </w:rPr>
        <w:t xml:space="preserve">. Both Clark and White </w:t>
      </w:r>
      <w:r>
        <w:rPr>
          <w:rFonts w:cs="Segoe UI"/>
          <w:color w:val="000000"/>
          <w:sz w:val="24"/>
          <w:szCs w:val="24"/>
        </w:rPr>
        <w:t>r</w:t>
      </w:r>
      <w:r w:rsidRPr="007F7864">
        <w:rPr>
          <w:rFonts w:cs="Segoe UI"/>
          <w:color w:val="000000"/>
          <w:sz w:val="24"/>
          <w:szCs w:val="24"/>
        </w:rPr>
        <w:t>oad</w:t>
      </w:r>
      <w:r>
        <w:rPr>
          <w:rFonts w:cs="Segoe UI"/>
          <w:color w:val="000000"/>
          <w:sz w:val="24"/>
          <w:szCs w:val="24"/>
        </w:rPr>
        <w:t>s</w:t>
      </w:r>
      <w:r w:rsidRPr="007F7864">
        <w:rPr>
          <w:rFonts w:cs="Segoe UI"/>
          <w:color w:val="000000"/>
          <w:sz w:val="24"/>
          <w:szCs w:val="24"/>
        </w:rPr>
        <w:t xml:space="preserve"> become very soft </w:t>
      </w:r>
      <w:r>
        <w:rPr>
          <w:rFonts w:cs="Segoe UI"/>
          <w:color w:val="000000"/>
          <w:sz w:val="24"/>
          <w:szCs w:val="24"/>
        </w:rPr>
        <w:t>i</w:t>
      </w:r>
      <w:r w:rsidRPr="007F7864">
        <w:rPr>
          <w:rFonts w:cs="Segoe UI"/>
          <w:color w:val="000000"/>
          <w:sz w:val="24"/>
          <w:szCs w:val="24"/>
        </w:rPr>
        <w:t>n the spring</w:t>
      </w:r>
      <w:r>
        <w:rPr>
          <w:rFonts w:cs="Segoe UI"/>
          <w:color w:val="000000"/>
          <w:sz w:val="24"/>
          <w:szCs w:val="24"/>
        </w:rPr>
        <w:t xml:space="preserve"> and in some years,</w:t>
      </w:r>
      <w:r w:rsidRPr="007F7864">
        <w:rPr>
          <w:rFonts w:cs="Segoe UI"/>
          <w:color w:val="000000"/>
          <w:sz w:val="24"/>
          <w:szCs w:val="24"/>
        </w:rPr>
        <w:t xml:space="preserve"> Clark Road has to be closed for a while. There is also a short gravel road between West Ridge </w:t>
      </w:r>
      <w:r>
        <w:rPr>
          <w:rFonts w:cs="Segoe UI"/>
          <w:color w:val="000000"/>
          <w:sz w:val="24"/>
          <w:szCs w:val="24"/>
        </w:rPr>
        <w:t xml:space="preserve">Road </w:t>
      </w:r>
      <w:r w:rsidRPr="007F7864">
        <w:rPr>
          <w:rFonts w:cs="Segoe UI"/>
          <w:color w:val="000000"/>
          <w:sz w:val="24"/>
          <w:szCs w:val="24"/>
        </w:rPr>
        <w:t>and Rt 1A</w:t>
      </w:r>
      <w:r>
        <w:rPr>
          <w:rFonts w:cs="Segoe UI"/>
          <w:color w:val="000000"/>
          <w:sz w:val="24"/>
          <w:szCs w:val="24"/>
        </w:rPr>
        <w:t>,</w:t>
      </w:r>
      <w:r w:rsidRPr="007F7864">
        <w:rPr>
          <w:rFonts w:cs="Segoe UI"/>
          <w:color w:val="000000"/>
          <w:sz w:val="24"/>
          <w:szCs w:val="24"/>
        </w:rPr>
        <w:t xml:space="preserve"> near the </w:t>
      </w:r>
      <w:r>
        <w:rPr>
          <w:rFonts w:cs="Segoe UI"/>
          <w:color w:val="000000"/>
          <w:sz w:val="24"/>
          <w:szCs w:val="24"/>
        </w:rPr>
        <w:t>T</w:t>
      </w:r>
      <w:r w:rsidRPr="007F7864">
        <w:rPr>
          <w:rFonts w:cs="Segoe UI"/>
          <w:color w:val="000000"/>
          <w:sz w:val="24"/>
          <w:szCs w:val="24"/>
        </w:rPr>
        <w:t xml:space="preserve">own </w:t>
      </w:r>
      <w:r>
        <w:rPr>
          <w:rFonts w:cs="Segoe UI"/>
          <w:color w:val="000000"/>
          <w:sz w:val="24"/>
          <w:szCs w:val="24"/>
        </w:rPr>
        <w:t>G</w:t>
      </w:r>
      <w:r w:rsidRPr="007F7864">
        <w:rPr>
          <w:rFonts w:cs="Segoe UI"/>
          <w:color w:val="000000"/>
          <w:sz w:val="24"/>
          <w:szCs w:val="24"/>
        </w:rPr>
        <w:t xml:space="preserve">arage and East Ridge Road that </w:t>
      </w:r>
      <w:r>
        <w:rPr>
          <w:rFonts w:cs="Segoe UI"/>
          <w:color w:val="000000"/>
          <w:sz w:val="24"/>
          <w:szCs w:val="24"/>
        </w:rPr>
        <w:t xml:space="preserve">often </w:t>
      </w:r>
      <w:r w:rsidRPr="007F7864">
        <w:rPr>
          <w:rFonts w:cs="Segoe UI"/>
          <w:color w:val="000000"/>
          <w:sz w:val="24"/>
          <w:szCs w:val="24"/>
        </w:rPr>
        <w:t xml:space="preserve">needs attention and </w:t>
      </w:r>
      <w:r>
        <w:rPr>
          <w:rFonts w:cs="Segoe UI"/>
          <w:color w:val="000000"/>
          <w:sz w:val="24"/>
          <w:szCs w:val="24"/>
        </w:rPr>
        <w:t>re</w:t>
      </w:r>
      <w:r w:rsidRPr="007F7864">
        <w:rPr>
          <w:rFonts w:cs="Segoe UI"/>
          <w:color w:val="000000"/>
          <w:sz w:val="24"/>
          <w:szCs w:val="24"/>
        </w:rPr>
        <w:t xml:space="preserve">grading. Field </w:t>
      </w:r>
      <w:r>
        <w:rPr>
          <w:rFonts w:cs="Segoe UI"/>
          <w:color w:val="000000"/>
          <w:sz w:val="24"/>
          <w:szCs w:val="24"/>
        </w:rPr>
        <w:t>R</w:t>
      </w:r>
      <w:r w:rsidRPr="007F7864">
        <w:rPr>
          <w:rFonts w:cs="Segoe UI"/>
          <w:color w:val="000000"/>
          <w:sz w:val="24"/>
          <w:szCs w:val="24"/>
        </w:rPr>
        <w:t>oad</w:t>
      </w:r>
      <w:r>
        <w:rPr>
          <w:rFonts w:cs="Segoe UI"/>
          <w:color w:val="000000"/>
          <w:sz w:val="24"/>
          <w:szCs w:val="24"/>
        </w:rPr>
        <w:t>,</w:t>
      </w:r>
      <w:r w:rsidRPr="007F7864">
        <w:rPr>
          <w:rFonts w:cs="Segoe UI"/>
          <w:color w:val="000000"/>
          <w:sz w:val="24"/>
          <w:szCs w:val="24"/>
        </w:rPr>
        <w:t xml:space="preserve"> which also runs between West Ridge and Rt 1A</w:t>
      </w:r>
      <w:r>
        <w:rPr>
          <w:rFonts w:cs="Segoe UI"/>
          <w:color w:val="000000"/>
          <w:sz w:val="24"/>
          <w:szCs w:val="24"/>
        </w:rPr>
        <w:t>,</w:t>
      </w:r>
      <w:r w:rsidRPr="007F7864">
        <w:rPr>
          <w:rFonts w:cs="Segoe UI"/>
          <w:color w:val="000000"/>
          <w:sz w:val="24"/>
          <w:szCs w:val="24"/>
        </w:rPr>
        <w:t xml:space="preserve"> is a seasonal road </w:t>
      </w:r>
      <w:r>
        <w:rPr>
          <w:rFonts w:cs="Segoe UI"/>
          <w:color w:val="000000"/>
          <w:sz w:val="24"/>
          <w:szCs w:val="24"/>
        </w:rPr>
        <w:t xml:space="preserve">that is </w:t>
      </w:r>
      <w:r w:rsidRPr="007F7864">
        <w:rPr>
          <w:rFonts w:cs="Segoe UI"/>
          <w:color w:val="000000"/>
          <w:sz w:val="24"/>
          <w:szCs w:val="24"/>
        </w:rPr>
        <w:t xml:space="preserve">not kept open in winter except for a small section </w:t>
      </w:r>
      <w:r>
        <w:rPr>
          <w:rFonts w:cs="Segoe UI"/>
          <w:color w:val="000000"/>
          <w:sz w:val="24"/>
          <w:szCs w:val="24"/>
        </w:rPr>
        <w:t xml:space="preserve">for two homes </w:t>
      </w:r>
      <w:r w:rsidRPr="007F7864">
        <w:rPr>
          <w:rFonts w:cs="Segoe UI"/>
          <w:color w:val="000000"/>
          <w:sz w:val="24"/>
          <w:szCs w:val="24"/>
        </w:rPr>
        <w:t xml:space="preserve">near West Ridge </w:t>
      </w:r>
      <w:r>
        <w:rPr>
          <w:rFonts w:cs="Segoe UI"/>
          <w:color w:val="000000"/>
          <w:sz w:val="24"/>
          <w:szCs w:val="24"/>
        </w:rPr>
        <w:t>Road.</w:t>
      </w:r>
    </w:p>
    <w:p w:rsidR="00A50A21" w:rsidRDefault="00A50A21" w:rsidP="007F7864">
      <w:pPr>
        <w:spacing w:after="0"/>
        <w:rPr>
          <w:rFonts w:cs="Segoe UI"/>
          <w:color w:val="000000"/>
          <w:sz w:val="24"/>
          <w:szCs w:val="24"/>
        </w:rPr>
      </w:pPr>
    </w:p>
    <w:tbl>
      <w:tblPr>
        <w:tblStyle w:val="TableGrid"/>
        <w:tblW w:w="0" w:type="auto"/>
        <w:jc w:val="center"/>
        <w:tblLook w:val="04A0"/>
      </w:tblPr>
      <w:tblGrid>
        <w:gridCol w:w="1638"/>
        <w:gridCol w:w="1170"/>
        <w:gridCol w:w="5069"/>
      </w:tblGrid>
      <w:tr w:rsidR="004C7CB5" w:rsidTr="005814EA">
        <w:trPr>
          <w:trHeight w:val="305"/>
          <w:tblHeader/>
          <w:jc w:val="center"/>
        </w:trPr>
        <w:tc>
          <w:tcPr>
            <w:tcW w:w="7877" w:type="dxa"/>
            <w:gridSpan w:val="3"/>
          </w:tcPr>
          <w:p w:rsidR="004C7CB5" w:rsidRPr="00D42121" w:rsidRDefault="004C7CB5" w:rsidP="000529D5">
            <w:pPr>
              <w:rPr>
                <w:b/>
                <w:sz w:val="18"/>
                <w:szCs w:val="18"/>
              </w:rPr>
            </w:pPr>
            <w:r w:rsidRPr="00D42121">
              <w:rPr>
                <w:b/>
                <w:sz w:val="20"/>
                <w:szCs w:val="20"/>
              </w:rPr>
              <w:t>Figure 5</w:t>
            </w:r>
            <w:r w:rsidR="000529D5">
              <w:rPr>
                <w:b/>
                <w:sz w:val="20"/>
                <w:szCs w:val="20"/>
              </w:rPr>
              <w:t>2</w:t>
            </w:r>
            <w:r w:rsidRPr="00D42121">
              <w:rPr>
                <w:b/>
                <w:sz w:val="20"/>
                <w:szCs w:val="20"/>
              </w:rPr>
              <w:t>. Mars Hill Road Conditions</w:t>
            </w:r>
          </w:p>
        </w:tc>
      </w:tr>
      <w:tr w:rsidR="004C7CB5" w:rsidTr="005814EA">
        <w:trPr>
          <w:trHeight w:val="78"/>
          <w:tblHeader/>
          <w:jc w:val="center"/>
        </w:trPr>
        <w:tc>
          <w:tcPr>
            <w:tcW w:w="1638" w:type="dxa"/>
          </w:tcPr>
          <w:p w:rsidR="004C7CB5" w:rsidRPr="00D42121" w:rsidRDefault="004C7CB5" w:rsidP="00D42121">
            <w:pPr>
              <w:rPr>
                <w:b/>
                <w:sz w:val="18"/>
                <w:szCs w:val="18"/>
              </w:rPr>
            </w:pPr>
            <w:r w:rsidRPr="00D42121">
              <w:rPr>
                <w:b/>
                <w:sz w:val="18"/>
                <w:szCs w:val="18"/>
              </w:rPr>
              <w:t>Street Name</w:t>
            </w:r>
          </w:p>
        </w:tc>
        <w:tc>
          <w:tcPr>
            <w:tcW w:w="1170" w:type="dxa"/>
          </w:tcPr>
          <w:p w:rsidR="004C7CB5" w:rsidRPr="00D42121" w:rsidRDefault="004C7CB5" w:rsidP="00FF631C">
            <w:pPr>
              <w:jc w:val="center"/>
              <w:rPr>
                <w:b/>
                <w:sz w:val="18"/>
                <w:szCs w:val="18"/>
              </w:rPr>
            </w:pPr>
            <w:r w:rsidRPr="00D42121">
              <w:rPr>
                <w:b/>
                <w:sz w:val="18"/>
                <w:szCs w:val="18"/>
              </w:rPr>
              <w:t>Date Rebuilt</w:t>
            </w:r>
          </w:p>
        </w:tc>
        <w:tc>
          <w:tcPr>
            <w:tcW w:w="5069" w:type="dxa"/>
          </w:tcPr>
          <w:p w:rsidR="004C7CB5" w:rsidRPr="00D42121" w:rsidRDefault="004C7CB5" w:rsidP="00D42121">
            <w:pPr>
              <w:rPr>
                <w:b/>
                <w:sz w:val="18"/>
                <w:szCs w:val="18"/>
              </w:rPr>
            </w:pPr>
            <w:r w:rsidRPr="00D42121">
              <w:rPr>
                <w:b/>
                <w:sz w:val="18"/>
                <w:szCs w:val="18"/>
              </w:rPr>
              <w:t>Comments</w:t>
            </w:r>
          </w:p>
        </w:tc>
      </w:tr>
      <w:tr w:rsidR="004C7CB5" w:rsidTr="005814EA">
        <w:trPr>
          <w:trHeight w:val="78"/>
          <w:jc w:val="center"/>
        </w:trPr>
        <w:tc>
          <w:tcPr>
            <w:tcW w:w="7877" w:type="dxa"/>
            <w:gridSpan w:val="3"/>
            <w:shd w:val="clear" w:color="auto" w:fill="D9D9D9" w:themeFill="background1" w:themeFillShade="D9"/>
          </w:tcPr>
          <w:p w:rsidR="004C7CB5" w:rsidRPr="00D42121" w:rsidRDefault="004C7CB5" w:rsidP="004C7CB5">
            <w:pPr>
              <w:rPr>
                <w:sz w:val="18"/>
                <w:szCs w:val="18"/>
              </w:rPr>
            </w:pPr>
            <w:r w:rsidRPr="004C7CB5">
              <w:rPr>
                <w:b/>
                <w:i/>
                <w:sz w:val="18"/>
                <w:szCs w:val="18"/>
              </w:rPr>
              <w:t>POOR CONDITION</w:t>
            </w:r>
          </w:p>
        </w:tc>
      </w:tr>
      <w:tr w:rsidR="004C7CB5" w:rsidTr="005814EA">
        <w:trPr>
          <w:trHeight w:val="78"/>
          <w:jc w:val="center"/>
        </w:trPr>
        <w:tc>
          <w:tcPr>
            <w:tcW w:w="1638" w:type="dxa"/>
          </w:tcPr>
          <w:p w:rsidR="004C7CB5" w:rsidRPr="00D42121" w:rsidRDefault="004C7CB5" w:rsidP="006A409F">
            <w:pPr>
              <w:rPr>
                <w:b/>
                <w:sz w:val="18"/>
                <w:szCs w:val="18"/>
              </w:rPr>
            </w:pPr>
            <w:r w:rsidRPr="00D42121">
              <w:rPr>
                <w:b/>
                <w:sz w:val="18"/>
                <w:szCs w:val="18"/>
              </w:rPr>
              <w:t>Ackerson Road</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7F7864">
            <w:pPr>
              <w:rPr>
                <w:sz w:val="18"/>
                <w:szCs w:val="18"/>
              </w:rPr>
            </w:pPr>
            <w:r w:rsidRPr="00D42121">
              <w:rPr>
                <w:sz w:val="18"/>
                <w:szCs w:val="18"/>
              </w:rPr>
              <w:t>Discontinued</w:t>
            </w:r>
            <w:r>
              <w:rPr>
                <w:sz w:val="18"/>
                <w:szCs w:val="18"/>
              </w:rPr>
              <w:t xml:space="preserve"> field road</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Clark Road</w:t>
            </w:r>
          </w:p>
        </w:tc>
        <w:tc>
          <w:tcPr>
            <w:tcW w:w="1170" w:type="dxa"/>
          </w:tcPr>
          <w:p w:rsidR="004C7CB5" w:rsidRPr="00D42121" w:rsidRDefault="004C7CB5" w:rsidP="009474D7">
            <w:pPr>
              <w:jc w:val="center"/>
              <w:rPr>
                <w:sz w:val="18"/>
                <w:szCs w:val="18"/>
              </w:rPr>
            </w:pPr>
            <w:r w:rsidRPr="00D42121">
              <w:rPr>
                <w:sz w:val="18"/>
                <w:szCs w:val="18"/>
              </w:rPr>
              <w:t>1994</w:t>
            </w:r>
          </w:p>
        </w:tc>
        <w:tc>
          <w:tcPr>
            <w:tcW w:w="5069" w:type="dxa"/>
          </w:tcPr>
          <w:p w:rsidR="004C7CB5" w:rsidRPr="00D42121" w:rsidRDefault="008A23E9" w:rsidP="008A23E9">
            <w:pPr>
              <w:rPr>
                <w:sz w:val="18"/>
                <w:szCs w:val="18"/>
              </w:rPr>
            </w:pPr>
            <w:r>
              <w:rPr>
                <w:sz w:val="18"/>
                <w:szCs w:val="18"/>
              </w:rPr>
              <w:t>N</w:t>
            </w:r>
            <w:r w:rsidR="004C7CB5" w:rsidRPr="00D42121">
              <w:rPr>
                <w:sz w:val="18"/>
                <w:szCs w:val="18"/>
              </w:rPr>
              <w:t>eeds rebuilding</w:t>
            </w:r>
            <w:r w:rsidR="004C7CB5">
              <w:rPr>
                <w:sz w:val="18"/>
                <w:szCs w:val="18"/>
              </w:rPr>
              <w:t>, gravel road breaks up badly in spring, closed some years, requires improvement in sections with homes</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Cross Road</w:t>
            </w:r>
          </w:p>
        </w:tc>
        <w:tc>
          <w:tcPr>
            <w:tcW w:w="1170" w:type="dxa"/>
          </w:tcPr>
          <w:p w:rsidR="004C7CB5" w:rsidRPr="00D42121" w:rsidRDefault="004C7CB5" w:rsidP="009474D7">
            <w:pPr>
              <w:jc w:val="center"/>
              <w:rPr>
                <w:sz w:val="18"/>
                <w:szCs w:val="18"/>
              </w:rPr>
            </w:pPr>
          </w:p>
        </w:tc>
        <w:tc>
          <w:tcPr>
            <w:tcW w:w="5069" w:type="dxa"/>
          </w:tcPr>
          <w:p w:rsidR="004C7CB5" w:rsidRPr="00D42121" w:rsidRDefault="004C7CB5" w:rsidP="00E85366">
            <w:pPr>
              <w:rPr>
                <w:sz w:val="18"/>
                <w:szCs w:val="18"/>
              </w:rPr>
            </w:pPr>
            <w:r w:rsidRPr="00D42121">
              <w:rPr>
                <w:sz w:val="18"/>
                <w:szCs w:val="18"/>
              </w:rPr>
              <w:t>Needs overlay</w:t>
            </w:r>
            <w:r>
              <w:rPr>
                <w:sz w:val="18"/>
                <w:szCs w:val="18"/>
              </w:rPr>
              <w:t>, short 100 yard connector of Rt 1A to West Ridge Road, needs reconstruction and paving</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Nutter Street</w:t>
            </w:r>
          </w:p>
        </w:tc>
        <w:tc>
          <w:tcPr>
            <w:tcW w:w="1170" w:type="dxa"/>
          </w:tcPr>
          <w:p w:rsidR="004C7CB5" w:rsidRPr="00D42121" w:rsidRDefault="004C7CB5" w:rsidP="009474D7">
            <w:pPr>
              <w:jc w:val="center"/>
              <w:rPr>
                <w:sz w:val="18"/>
                <w:szCs w:val="18"/>
              </w:rPr>
            </w:pPr>
            <w:r w:rsidRPr="00D42121">
              <w:rPr>
                <w:sz w:val="18"/>
                <w:szCs w:val="18"/>
              </w:rPr>
              <w:t>2000</w:t>
            </w:r>
          </w:p>
        </w:tc>
        <w:tc>
          <w:tcPr>
            <w:tcW w:w="5069" w:type="dxa"/>
          </w:tcPr>
          <w:p w:rsidR="004C7CB5" w:rsidRPr="00D42121" w:rsidRDefault="004C7CB5" w:rsidP="009474D7">
            <w:pPr>
              <w:rPr>
                <w:sz w:val="18"/>
                <w:szCs w:val="18"/>
              </w:rPr>
            </w:pPr>
            <w:r w:rsidRPr="00D42121">
              <w:rPr>
                <w:sz w:val="18"/>
                <w:szCs w:val="18"/>
              </w:rPr>
              <w:t>Town hot top</w:t>
            </w:r>
          </w:p>
        </w:tc>
      </w:tr>
      <w:tr w:rsidR="004C7CB5" w:rsidTr="005814EA">
        <w:trPr>
          <w:trHeight w:val="78"/>
          <w:jc w:val="center"/>
        </w:trPr>
        <w:tc>
          <w:tcPr>
            <w:tcW w:w="7877" w:type="dxa"/>
            <w:gridSpan w:val="3"/>
            <w:shd w:val="clear" w:color="auto" w:fill="D9D9D9" w:themeFill="background1" w:themeFillShade="D9"/>
          </w:tcPr>
          <w:p w:rsidR="004C7CB5" w:rsidRPr="004C7CB5" w:rsidRDefault="004C7CB5" w:rsidP="009474D7">
            <w:pPr>
              <w:rPr>
                <w:b/>
                <w:i/>
                <w:sz w:val="18"/>
                <w:szCs w:val="18"/>
              </w:rPr>
            </w:pPr>
            <w:r w:rsidRPr="004C7CB5">
              <w:rPr>
                <w:b/>
                <w:i/>
                <w:sz w:val="18"/>
                <w:szCs w:val="18"/>
              </w:rPr>
              <w:t>POOR TO GOOD CONDITIONS</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Silver Street</w:t>
            </w:r>
          </w:p>
        </w:tc>
        <w:tc>
          <w:tcPr>
            <w:tcW w:w="1170" w:type="dxa"/>
          </w:tcPr>
          <w:p w:rsidR="004C7CB5" w:rsidRPr="00D42121" w:rsidRDefault="004C7CB5" w:rsidP="009474D7">
            <w:pPr>
              <w:jc w:val="center"/>
              <w:rPr>
                <w:sz w:val="18"/>
                <w:szCs w:val="18"/>
              </w:rPr>
            </w:pPr>
            <w:r w:rsidRPr="00D42121">
              <w:rPr>
                <w:sz w:val="18"/>
                <w:szCs w:val="18"/>
              </w:rPr>
              <w:t>1996</w:t>
            </w:r>
          </w:p>
        </w:tc>
        <w:tc>
          <w:tcPr>
            <w:tcW w:w="5069" w:type="dxa"/>
          </w:tcPr>
          <w:p w:rsidR="004C7CB5" w:rsidRPr="00D42121" w:rsidRDefault="004C7CB5" w:rsidP="00E85366">
            <w:pPr>
              <w:rPr>
                <w:sz w:val="18"/>
                <w:szCs w:val="18"/>
              </w:rPr>
            </w:pPr>
            <w:r w:rsidRPr="00D42121">
              <w:rPr>
                <w:sz w:val="18"/>
                <w:szCs w:val="18"/>
              </w:rPr>
              <w:t xml:space="preserve">CDBG/storm drains </w:t>
            </w:r>
            <w:r w:rsidR="00E85366">
              <w:rPr>
                <w:sz w:val="18"/>
                <w:szCs w:val="18"/>
              </w:rPr>
              <w:t xml:space="preserve">and </w:t>
            </w:r>
            <w:r w:rsidRPr="00D42121">
              <w:rPr>
                <w:sz w:val="18"/>
                <w:szCs w:val="18"/>
              </w:rPr>
              <w:t>sidewalk resurface</w:t>
            </w:r>
            <w:r w:rsidR="00E85366">
              <w:rPr>
                <w:sz w:val="18"/>
                <w:szCs w:val="18"/>
              </w:rPr>
              <w:t>d</w:t>
            </w:r>
            <w:r w:rsidRPr="00D42121">
              <w:rPr>
                <w:sz w:val="18"/>
                <w:szCs w:val="18"/>
              </w:rPr>
              <w:t xml:space="preserve"> 2008</w:t>
            </w:r>
            <w:r>
              <w:rPr>
                <w:sz w:val="18"/>
                <w:szCs w:val="18"/>
              </w:rPr>
              <w:t xml:space="preserve">, south half Good/north half </w:t>
            </w:r>
            <w:r w:rsidRPr="00E85366">
              <w:rPr>
                <w:i/>
                <w:sz w:val="18"/>
                <w:szCs w:val="18"/>
              </w:rPr>
              <w:t>Poor</w:t>
            </w:r>
            <w:r>
              <w:rPr>
                <w:sz w:val="18"/>
                <w:szCs w:val="18"/>
              </w:rPr>
              <w:t xml:space="preserve"> (not crowned)</w:t>
            </w:r>
          </w:p>
        </w:tc>
      </w:tr>
      <w:tr w:rsidR="004C7CB5" w:rsidTr="005814EA">
        <w:trPr>
          <w:trHeight w:val="78"/>
          <w:jc w:val="center"/>
        </w:trPr>
        <w:tc>
          <w:tcPr>
            <w:tcW w:w="7877" w:type="dxa"/>
            <w:gridSpan w:val="3"/>
            <w:shd w:val="clear" w:color="auto" w:fill="D9D9D9" w:themeFill="background1" w:themeFillShade="D9"/>
          </w:tcPr>
          <w:p w:rsidR="004C7CB5" w:rsidRPr="004C7CB5" w:rsidRDefault="004C7CB5" w:rsidP="004C7CB5">
            <w:pPr>
              <w:rPr>
                <w:b/>
                <w:i/>
                <w:sz w:val="18"/>
                <w:szCs w:val="18"/>
              </w:rPr>
            </w:pPr>
            <w:r w:rsidRPr="004C7CB5">
              <w:rPr>
                <w:b/>
                <w:i/>
                <w:sz w:val="18"/>
                <w:szCs w:val="18"/>
              </w:rPr>
              <w:t>FAIR CONDITIONS</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Field Road</w:t>
            </w:r>
          </w:p>
        </w:tc>
        <w:tc>
          <w:tcPr>
            <w:tcW w:w="1170" w:type="dxa"/>
          </w:tcPr>
          <w:p w:rsidR="004C7CB5" w:rsidRPr="00D42121" w:rsidRDefault="004C7CB5" w:rsidP="009474D7">
            <w:pPr>
              <w:jc w:val="center"/>
              <w:rPr>
                <w:sz w:val="18"/>
                <w:szCs w:val="18"/>
              </w:rPr>
            </w:pPr>
            <w:r w:rsidRPr="00D42121">
              <w:rPr>
                <w:sz w:val="18"/>
                <w:szCs w:val="18"/>
              </w:rPr>
              <w:t>1998</w:t>
            </w:r>
          </w:p>
        </w:tc>
        <w:tc>
          <w:tcPr>
            <w:tcW w:w="5069" w:type="dxa"/>
          </w:tcPr>
          <w:p w:rsidR="004C7CB5" w:rsidRPr="00D42121" w:rsidRDefault="004C7CB5" w:rsidP="009474D7">
            <w:pPr>
              <w:rPr>
                <w:sz w:val="18"/>
                <w:szCs w:val="18"/>
              </w:rPr>
            </w:pPr>
            <w:r w:rsidRPr="00D42121">
              <w:rPr>
                <w:sz w:val="18"/>
                <w:szCs w:val="18"/>
              </w:rPr>
              <w:t xml:space="preserve">Partial rebuild/discontinued </w:t>
            </w:r>
            <w:r>
              <w:rPr>
                <w:sz w:val="18"/>
                <w:szCs w:val="18"/>
              </w:rPr>
              <w:t xml:space="preserve">field </w:t>
            </w:r>
            <w:r w:rsidRPr="00D42121">
              <w:rPr>
                <w:sz w:val="18"/>
                <w:szCs w:val="18"/>
              </w:rPr>
              <w:t>road</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Industrial Street</w:t>
            </w:r>
          </w:p>
        </w:tc>
        <w:tc>
          <w:tcPr>
            <w:tcW w:w="1170" w:type="dxa"/>
          </w:tcPr>
          <w:p w:rsidR="004C7CB5" w:rsidRPr="00D42121" w:rsidRDefault="004C7CB5" w:rsidP="009474D7">
            <w:pPr>
              <w:jc w:val="center"/>
              <w:rPr>
                <w:sz w:val="18"/>
                <w:szCs w:val="18"/>
              </w:rPr>
            </w:pPr>
            <w:r w:rsidRPr="00D42121">
              <w:rPr>
                <w:sz w:val="18"/>
                <w:szCs w:val="18"/>
              </w:rPr>
              <w:t>2000</w:t>
            </w:r>
          </w:p>
        </w:tc>
        <w:tc>
          <w:tcPr>
            <w:tcW w:w="5069" w:type="dxa"/>
          </w:tcPr>
          <w:p w:rsidR="004C7CB5" w:rsidRPr="00D42121" w:rsidRDefault="004C7CB5" w:rsidP="009474D7">
            <w:pPr>
              <w:rPr>
                <w:sz w:val="18"/>
                <w:szCs w:val="18"/>
              </w:rPr>
            </w:pPr>
            <w:r w:rsidRPr="00D42121">
              <w:rPr>
                <w:sz w:val="18"/>
                <w:szCs w:val="18"/>
              </w:rPr>
              <w:t>Top gravel added</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Mill Street</w:t>
            </w:r>
          </w:p>
        </w:tc>
        <w:tc>
          <w:tcPr>
            <w:tcW w:w="1170" w:type="dxa"/>
          </w:tcPr>
          <w:p w:rsidR="004C7CB5" w:rsidRPr="00D42121" w:rsidRDefault="004C7CB5" w:rsidP="009474D7">
            <w:pPr>
              <w:jc w:val="center"/>
              <w:rPr>
                <w:sz w:val="18"/>
                <w:szCs w:val="18"/>
              </w:rPr>
            </w:pPr>
            <w:r w:rsidRPr="00D42121">
              <w:rPr>
                <w:sz w:val="18"/>
                <w:szCs w:val="18"/>
              </w:rPr>
              <w:t>2000</w:t>
            </w:r>
          </w:p>
        </w:tc>
        <w:tc>
          <w:tcPr>
            <w:tcW w:w="5069" w:type="dxa"/>
          </w:tcPr>
          <w:p w:rsidR="004C7CB5" w:rsidRPr="00D42121" w:rsidRDefault="004C7CB5" w:rsidP="009474D7">
            <w:pPr>
              <w:rPr>
                <w:sz w:val="18"/>
                <w:szCs w:val="18"/>
              </w:rPr>
            </w:pPr>
            <w:r w:rsidRPr="00D42121">
              <w:rPr>
                <w:sz w:val="18"/>
                <w:szCs w:val="18"/>
              </w:rPr>
              <w:t>Town hot top over binder</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Rideout Lane</w:t>
            </w:r>
          </w:p>
        </w:tc>
        <w:tc>
          <w:tcPr>
            <w:tcW w:w="1170" w:type="dxa"/>
          </w:tcPr>
          <w:p w:rsidR="004C7CB5" w:rsidRPr="00D42121" w:rsidRDefault="004C7CB5" w:rsidP="009474D7">
            <w:pPr>
              <w:jc w:val="center"/>
              <w:rPr>
                <w:sz w:val="18"/>
                <w:szCs w:val="18"/>
              </w:rPr>
            </w:pPr>
          </w:p>
        </w:tc>
        <w:tc>
          <w:tcPr>
            <w:tcW w:w="5069" w:type="dxa"/>
          </w:tcPr>
          <w:p w:rsidR="004C7CB5" w:rsidRPr="00D42121" w:rsidRDefault="004C7CB5" w:rsidP="009474D7">
            <w:pPr>
              <w:rPr>
                <w:sz w:val="18"/>
                <w:szCs w:val="18"/>
              </w:rPr>
            </w:pPr>
            <w:r w:rsidRPr="00D42121">
              <w:rPr>
                <w:sz w:val="18"/>
                <w:szCs w:val="18"/>
              </w:rPr>
              <w:t>Private road</w:t>
            </w:r>
            <w:r>
              <w:rPr>
                <w:sz w:val="18"/>
                <w:szCs w:val="18"/>
              </w:rPr>
              <w:t>, 150 feet</w:t>
            </w:r>
          </w:p>
        </w:tc>
      </w:tr>
      <w:tr w:rsidR="008A23E9" w:rsidTr="005814EA">
        <w:trPr>
          <w:trHeight w:val="78"/>
          <w:jc w:val="center"/>
        </w:trPr>
        <w:tc>
          <w:tcPr>
            <w:tcW w:w="7877" w:type="dxa"/>
            <w:gridSpan w:val="3"/>
            <w:shd w:val="clear" w:color="auto" w:fill="D9D9D9" w:themeFill="background1" w:themeFillShade="D9"/>
          </w:tcPr>
          <w:p w:rsidR="008A23E9" w:rsidRPr="00D42121" w:rsidRDefault="008A23E9" w:rsidP="009474D7">
            <w:pPr>
              <w:rPr>
                <w:sz w:val="18"/>
                <w:szCs w:val="18"/>
              </w:rPr>
            </w:pPr>
            <w:r>
              <w:rPr>
                <w:b/>
                <w:i/>
                <w:sz w:val="18"/>
                <w:szCs w:val="18"/>
              </w:rPr>
              <w:t>FAIR TO GOOD CONDITION</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Fort Road</w:t>
            </w:r>
          </w:p>
        </w:tc>
        <w:tc>
          <w:tcPr>
            <w:tcW w:w="1170" w:type="dxa"/>
          </w:tcPr>
          <w:p w:rsidR="004C7CB5" w:rsidRPr="00D42121" w:rsidRDefault="004C7CB5" w:rsidP="009474D7">
            <w:pPr>
              <w:jc w:val="center"/>
              <w:rPr>
                <w:sz w:val="18"/>
                <w:szCs w:val="18"/>
              </w:rPr>
            </w:pPr>
            <w:r w:rsidRPr="00D42121">
              <w:rPr>
                <w:sz w:val="18"/>
                <w:szCs w:val="18"/>
              </w:rPr>
              <w:t>1998</w:t>
            </w:r>
          </w:p>
        </w:tc>
        <w:tc>
          <w:tcPr>
            <w:tcW w:w="5069" w:type="dxa"/>
          </w:tcPr>
          <w:p w:rsidR="004C7CB5" w:rsidRPr="00D42121" w:rsidRDefault="004C7CB5" w:rsidP="00E85366">
            <w:pPr>
              <w:rPr>
                <w:sz w:val="18"/>
                <w:szCs w:val="18"/>
              </w:rPr>
            </w:pPr>
            <w:r w:rsidRPr="00D42121">
              <w:rPr>
                <w:sz w:val="18"/>
                <w:szCs w:val="18"/>
              </w:rPr>
              <w:t>State resurfaced</w:t>
            </w:r>
            <w:r w:rsidR="00E85366">
              <w:rPr>
                <w:sz w:val="18"/>
                <w:szCs w:val="18"/>
              </w:rPr>
              <w:t xml:space="preserve"> in</w:t>
            </w:r>
            <w:r w:rsidRPr="00D42121">
              <w:rPr>
                <w:sz w:val="18"/>
                <w:szCs w:val="18"/>
              </w:rPr>
              <w:t xml:space="preserve"> 2008</w:t>
            </w:r>
            <w:r>
              <w:rPr>
                <w:sz w:val="18"/>
                <w:szCs w:val="18"/>
              </w:rPr>
              <w:t xml:space="preserve">, south section </w:t>
            </w:r>
            <w:r w:rsidR="00E85366">
              <w:rPr>
                <w:sz w:val="18"/>
                <w:szCs w:val="18"/>
              </w:rPr>
              <w:t>G</w:t>
            </w:r>
            <w:r>
              <w:rPr>
                <w:sz w:val="18"/>
                <w:szCs w:val="18"/>
              </w:rPr>
              <w:t xml:space="preserve">ood, north section beyond pallet factory </w:t>
            </w:r>
            <w:r w:rsidR="00E85366">
              <w:rPr>
                <w:i/>
                <w:sz w:val="18"/>
                <w:szCs w:val="18"/>
              </w:rPr>
              <w:t>F</w:t>
            </w:r>
            <w:r w:rsidRPr="00E85366">
              <w:rPr>
                <w:i/>
                <w:sz w:val="18"/>
                <w:szCs w:val="18"/>
              </w:rPr>
              <w:t>air</w:t>
            </w:r>
          </w:p>
        </w:tc>
      </w:tr>
      <w:tr w:rsidR="004C7CB5" w:rsidTr="005814EA">
        <w:trPr>
          <w:trHeight w:val="78"/>
          <w:jc w:val="center"/>
        </w:trPr>
        <w:tc>
          <w:tcPr>
            <w:tcW w:w="1638" w:type="dxa"/>
          </w:tcPr>
          <w:p w:rsidR="004C7CB5" w:rsidRPr="00D42121" w:rsidRDefault="004C7CB5" w:rsidP="009474D7">
            <w:pPr>
              <w:rPr>
                <w:b/>
                <w:sz w:val="18"/>
                <w:szCs w:val="18"/>
              </w:rPr>
            </w:pPr>
            <w:r w:rsidRPr="00D42121">
              <w:rPr>
                <w:b/>
                <w:sz w:val="18"/>
                <w:szCs w:val="18"/>
              </w:rPr>
              <w:t>Kearney Road</w:t>
            </w:r>
          </w:p>
        </w:tc>
        <w:tc>
          <w:tcPr>
            <w:tcW w:w="1170" w:type="dxa"/>
          </w:tcPr>
          <w:p w:rsidR="004C7CB5" w:rsidRPr="00D42121" w:rsidRDefault="004C7CB5" w:rsidP="009474D7">
            <w:pPr>
              <w:jc w:val="center"/>
              <w:rPr>
                <w:sz w:val="18"/>
                <w:szCs w:val="18"/>
              </w:rPr>
            </w:pPr>
            <w:r w:rsidRPr="00D42121">
              <w:rPr>
                <w:sz w:val="18"/>
                <w:szCs w:val="18"/>
              </w:rPr>
              <w:t>2006</w:t>
            </w:r>
          </w:p>
        </w:tc>
        <w:tc>
          <w:tcPr>
            <w:tcW w:w="5069" w:type="dxa"/>
          </w:tcPr>
          <w:p w:rsidR="004C7CB5" w:rsidRPr="00E85366" w:rsidRDefault="004C7CB5" w:rsidP="00E85366">
            <w:pPr>
              <w:rPr>
                <w:sz w:val="18"/>
                <w:szCs w:val="18"/>
              </w:rPr>
            </w:pPr>
            <w:r w:rsidRPr="00D42121">
              <w:rPr>
                <w:sz w:val="18"/>
                <w:szCs w:val="18"/>
              </w:rPr>
              <w:t xml:space="preserve">Resurfaced sections 2003 </w:t>
            </w:r>
            <w:r w:rsidR="00E85366">
              <w:rPr>
                <w:sz w:val="18"/>
                <w:szCs w:val="18"/>
              </w:rPr>
              <w:t>and</w:t>
            </w:r>
            <w:r w:rsidRPr="00D42121">
              <w:rPr>
                <w:sz w:val="18"/>
                <w:szCs w:val="18"/>
              </w:rPr>
              <w:t xml:space="preserve"> 2006</w:t>
            </w:r>
            <w:r>
              <w:rPr>
                <w:sz w:val="18"/>
                <w:szCs w:val="18"/>
              </w:rPr>
              <w:t xml:space="preserve">, 1 mile overlay in </w:t>
            </w:r>
            <w:r w:rsidR="00E85366">
              <w:rPr>
                <w:sz w:val="18"/>
                <w:szCs w:val="18"/>
              </w:rPr>
              <w:t xml:space="preserve">south in </w:t>
            </w:r>
            <w:r>
              <w:rPr>
                <w:sz w:val="18"/>
                <w:szCs w:val="18"/>
              </w:rPr>
              <w:t xml:space="preserve">2012, </w:t>
            </w:r>
            <w:r w:rsidR="00E85366">
              <w:rPr>
                <w:sz w:val="18"/>
                <w:szCs w:val="18"/>
              </w:rPr>
              <w:t xml:space="preserve">Good in south, </w:t>
            </w:r>
            <w:r w:rsidRPr="00E85366">
              <w:rPr>
                <w:i/>
                <w:sz w:val="18"/>
                <w:szCs w:val="18"/>
              </w:rPr>
              <w:t>Fair</w:t>
            </w:r>
            <w:r w:rsidR="00E85366">
              <w:rPr>
                <w:i/>
                <w:sz w:val="18"/>
                <w:szCs w:val="18"/>
              </w:rPr>
              <w:t xml:space="preserve"> </w:t>
            </w:r>
            <w:r w:rsidR="00E85366">
              <w:rPr>
                <w:sz w:val="18"/>
                <w:szCs w:val="18"/>
              </w:rPr>
              <w:t>in north</w:t>
            </w:r>
          </w:p>
        </w:tc>
      </w:tr>
      <w:tr w:rsidR="004C7CB5" w:rsidTr="005814EA">
        <w:trPr>
          <w:trHeight w:val="78"/>
          <w:jc w:val="center"/>
        </w:trPr>
        <w:tc>
          <w:tcPr>
            <w:tcW w:w="7877" w:type="dxa"/>
            <w:gridSpan w:val="3"/>
          </w:tcPr>
          <w:p w:rsidR="004C7CB5" w:rsidRPr="00D42121" w:rsidRDefault="004C7CB5" w:rsidP="004C7CB5">
            <w:pPr>
              <w:rPr>
                <w:sz w:val="18"/>
                <w:szCs w:val="18"/>
              </w:rPr>
            </w:pPr>
            <w:r w:rsidRPr="004C7CB5">
              <w:rPr>
                <w:b/>
                <w:i/>
                <w:sz w:val="18"/>
                <w:szCs w:val="18"/>
              </w:rPr>
              <w:t>GOOD CONDITION</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ACI Street</w:t>
            </w:r>
          </w:p>
        </w:tc>
        <w:tc>
          <w:tcPr>
            <w:tcW w:w="1170" w:type="dxa"/>
          </w:tcPr>
          <w:p w:rsidR="004C7CB5" w:rsidRPr="00D42121" w:rsidRDefault="004C7CB5" w:rsidP="00831CEB">
            <w:pPr>
              <w:jc w:val="center"/>
              <w:rPr>
                <w:sz w:val="18"/>
                <w:szCs w:val="18"/>
              </w:rPr>
            </w:pPr>
            <w:r w:rsidRPr="00D42121">
              <w:rPr>
                <w:sz w:val="18"/>
                <w:szCs w:val="18"/>
              </w:rPr>
              <w:t>1992</w:t>
            </w:r>
          </w:p>
        </w:tc>
        <w:tc>
          <w:tcPr>
            <w:tcW w:w="5069" w:type="dxa"/>
          </w:tcPr>
          <w:p w:rsidR="004C7CB5" w:rsidRPr="00D42121" w:rsidRDefault="004C7CB5" w:rsidP="00E85366">
            <w:pPr>
              <w:rPr>
                <w:sz w:val="18"/>
                <w:szCs w:val="18"/>
              </w:rPr>
            </w:pPr>
            <w:r w:rsidRPr="00D42121">
              <w:rPr>
                <w:sz w:val="18"/>
                <w:szCs w:val="18"/>
              </w:rPr>
              <w:t xml:space="preserve">CDBG/storm drains </w:t>
            </w:r>
            <w:r w:rsidR="00E85366">
              <w:rPr>
                <w:sz w:val="18"/>
                <w:szCs w:val="18"/>
              </w:rPr>
              <w:t>and</w:t>
            </w:r>
            <w:r w:rsidRPr="00D42121">
              <w:rPr>
                <w:sz w:val="18"/>
                <w:szCs w:val="18"/>
              </w:rPr>
              <w:t xml:space="preserve"> sidewalk</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Adelmen Street</w:t>
            </w:r>
          </w:p>
        </w:tc>
        <w:tc>
          <w:tcPr>
            <w:tcW w:w="1170" w:type="dxa"/>
          </w:tcPr>
          <w:p w:rsidR="004C7CB5" w:rsidRPr="00D42121" w:rsidRDefault="004C7CB5" w:rsidP="00831CEB">
            <w:pPr>
              <w:jc w:val="center"/>
              <w:rPr>
                <w:sz w:val="18"/>
                <w:szCs w:val="18"/>
              </w:rPr>
            </w:pPr>
            <w:r w:rsidRPr="00D42121">
              <w:rPr>
                <w:sz w:val="18"/>
                <w:szCs w:val="18"/>
              </w:rPr>
              <w:t>2008</w:t>
            </w:r>
          </w:p>
        </w:tc>
        <w:tc>
          <w:tcPr>
            <w:tcW w:w="5069" w:type="dxa"/>
          </w:tcPr>
          <w:p w:rsidR="004C7CB5" w:rsidRPr="00D42121" w:rsidRDefault="004C7CB5" w:rsidP="00E85366">
            <w:pPr>
              <w:rPr>
                <w:sz w:val="18"/>
                <w:szCs w:val="18"/>
              </w:rPr>
            </w:pPr>
            <w:r w:rsidRPr="00D42121">
              <w:rPr>
                <w:sz w:val="18"/>
                <w:szCs w:val="18"/>
              </w:rPr>
              <w:t xml:space="preserve">Hot top length of </w:t>
            </w:r>
            <w:r w:rsidR="00E85366">
              <w:rPr>
                <w:sz w:val="18"/>
                <w:szCs w:val="18"/>
              </w:rPr>
              <w:t>P</w:t>
            </w:r>
            <w:r w:rsidRPr="00D42121">
              <w:rPr>
                <w:sz w:val="18"/>
                <w:szCs w:val="18"/>
              </w:rPr>
              <w:t>ark</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Bell Hill Road</w:t>
            </w:r>
          </w:p>
        </w:tc>
        <w:tc>
          <w:tcPr>
            <w:tcW w:w="1170" w:type="dxa"/>
          </w:tcPr>
          <w:p w:rsidR="004C7CB5" w:rsidRPr="00D42121" w:rsidRDefault="004C7CB5" w:rsidP="00831CEB">
            <w:pPr>
              <w:jc w:val="center"/>
              <w:rPr>
                <w:sz w:val="18"/>
                <w:szCs w:val="18"/>
              </w:rPr>
            </w:pPr>
            <w:r w:rsidRPr="00D42121">
              <w:rPr>
                <w:sz w:val="18"/>
                <w:szCs w:val="18"/>
              </w:rPr>
              <w:t>1994</w:t>
            </w:r>
          </w:p>
        </w:tc>
        <w:tc>
          <w:tcPr>
            <w:tcW w:w="5069" w:type="dxa"/>
          </w:tcPr>
          <w:p w:rsidR="004C7CB5" w:rsidRPr="00D42121" w:rsidRDefault="004C7CB5" w:rsidP="0091519C">
            <w:pPr>
              <w:rPr>
                <w:sz w:val="18"/>
                <w:szCs w:val="18"/>
              </w:rPr>
            </w:pPr>
            <w:r>
              <w:rPr>
                <w:sz w:val="18"/>
                <w:szCs w:val="18"/>
              </w:rPr>
              <w:t>Re</w:t>
            </w:r>
            <w:r w:rsidRPr="00D42121">
              <w:rPr>
                <w:sz w:val="18"/>
                <w:szCs w:val="18"/>
              </w:rPr>
              <w:t>surfac</w:t>
            </w:r>
            <w:r>
              <w:rPr>
                <w:sz w:val="18"/>
                <w:szCs w:val="18"/>
              </w:rPr>
              <w:t>ed in 2011</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Benjamin Street</w:t>
            </w:r>
          </w:p>
        </w:tc>
        <w:tc>
          <w:tcPr>
            <w:tcW w:w="1170" w:type="dxa"/>
          </w:tcPr>
          <w:p w:rsidR="004C7CB5" w:rsidRPr="00D42121" w:rsidRDefault="004C7CB5" w:rsidP="00831CEB">
            <w:pPr>
              <w:jc w:val="center"/>
              <w:rPr>
                <w:sz w:val="18"/>
                <w:szCs w:val="18"/>
              </w:rPr>
            </w:pPr>
            <w:r w:rsidRPr="00D42121">
              <w:rPr>
                <w:sz w:val="18"/>
                <w:szCs w:val="18"/>
              </w:rPr>
              <w:t>2003</w:t>
            </w:r>
          </w:p>
        </w:tc>
        <w:tc>
          <w:tcPr>
            <w:tcW w:w="5069" w:type="dxa"/>
          </w:tcPr>
          <w:p w:rsidR="004C7CB5" w:rsidRPr="00D42121" w:rsidRDefault="004C7CB5" w:rsidP="00831CEB">
            <w:pPr>
              <w:rPr>
                <w:sz w:val="18"/>
                <w:szCs w:val="18"/>
              </w:rPr>
            </w:pPr>
            <w:r w:rsidRPr="00D42121">
              <w:rPr>
                <w:sz w:val="18"/>
                <w:szCs w:val="18"/>
              </w:rPr>
              <w:t>State rebuilt</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Boyd Road</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E85366">
            <w:pPr>
              <w:rPr>
                <w:sz w:val="18"/>
                <w:szCs w:val="18"/>
              </w:rPr>
            </w:pPr>
            <w:r w:rsidRPr="00D42121">
              <w:rPr>
                <w:sz w:val="18"/>
                <w:szCs w:val="18"/>
              </w:rPr>
              <w:t xml:space="preserve">Town rebuilt gravel </w:t>
            </w:r>
            <w:r w:rsidR="00E85366">
              <w:rPr>
                <w:sz w:val="18"/>
                <w:szCs w:val="18"/>
              </w:rPr>
              <w:t xml:space="preserve">in </w:t>
            </w:r>
            <w:r w:rsidRPr="00D42121">
              <w:rPr>
                <w:sz w:val="18"/>
                <w:szCs w:val="18"/>
              </w:rPr>
              <w:t>2008</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Boynton Road</w:t>
            </w:r>
          </w:p>
        </w:tc>
        <w:tc>
          <w:tcPr>
            <w:tcW w:w="1170" w:type="dxa"/>
          </w:tcPr>
          <w:p w:rsidR="004C7CB5" w:rsidRPr="00D42121" w:rsidRDefault="004C7CB5" w:rsidP="006A409F">
            <w:pPr>
              <w:jc w:val="center"/>
              <w:rPr>
                <w:sz w:val="18"/>
                <w:szCs w:val="18"/>
              </w:rPr>
            </w:pPr>
            <w:r w:rsidRPr="00D42121">
              <w:rPr>
                <w:sz w:val="18"/>
                <w:szCs w:val="18"/>
              </w:rPr>
              <w:t>1996</w:t>
            </w:r>
          </w:p>
        </w:tc>
        <w:tc>
          <w:tcPr>
            <w:tcW w:w="5069" w:type="dxa"/>
          </w:tcPr>
          <w:p w:rsidR="004C7CB5" w:rsidRPr="00D42121" w:rsidRDefault="004C7CB5" w:rsidP="00E85366">
            <w:pPr>
              <w:rPr>
                <w:sz w:val="18"/>
                <w:szCs w:val="18"/>
              </w:rPr>
            </w:pPr>
            <w:r w:rsidRPr="00D42121">
              <w:rPr>
                <w:sz w:val="18"/>
                <w:szCs w:val="18"/>
              </w:rPr>
              <w:t>State overla</w:t>
            </w:r>
            <w:r w:rsidR="00E85366">
              <w:rPr>
                <w:sz w:val="18"/>
                <w:szCs w:val="18"/>
              </w:rPr>
              <w:t>id</w:t>
            </w:r>
            <w:r>
              <w:rPr>
                <w:sz w:val="18"/>
                <w:szCs w:val="18"/>
              </w:rPr>
              <w:t xml:space="preserve">; possibility State may return to </w:t>
            </w:r>
            <w:r w:rsidR="008A23E9">
              <w:rPr>
                <w:sz w:val="18"/>
                <w:szCs w:val="18"/>
              </w:rPr>
              <w:t>Town</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Boynton Street</w:t>
            </w:r>
          </w:p>
        </w:tc>
        <w:tc>
          <w:tcPr>
            <w:tcW w:w="1170" w:type="dxa"/>
          </w:tcPr>
          <w:p w:rsidR="004C7CB5" w:rsidRPr="00D42121" w:rsidRDefault="004C7CB5" w:rsidP="006A409F">
            <w:pPr>
              <w:jc w:val="center"/>
              <w:rPr>
                <w:sz w:val="18"/>
                <w:szCs w:val="18"/>
              </w:rPr>
            </w:pPr>
            <w:r w:rsidRPr="00D42121">
              <w:rPr>
                <w:sz w:val="18"/>
                <w:szCs w:val="18"/>
              </w:rPr>
              <w:t>1996</w:t>
            </w:r>
          </w:p>
        </w:tc>
        <w:tc>
          <w:tcPr>
            <w:tcW w:w="5069" w:type="dxa"/>
          </w:tcPr>
          <w:p w:rsidR="004C7CB5" w:rsidRPr="00D42121" w:rsidRDefault="004C7CB5" w:rsidP="008A23E9">
            <w:pPr>
              <w:rPr>
                <w:sz w:val="18"/>
                <w:szCs w:val="18"/>
              </w:rPr>
            </w:pPr>
            <w:r w:rsidRPr="00D42121">
              <w:rPr>
                <w:sz w:val="18"/>
                <w:szCs w:val="18"/>
              </w:rPr>
              <w:t>State resurface</w:t>
            </w:r>
            <w:r w:rsidR="00E85366">
              <w:rPr>
                <w:sz w:val="18"/>
                <w:szCs w:val="18"/>
              </w:rPr>
              <w:t>d</w:t>
            </w:r>
            <w:r w:rsidRPr="00D42121">
              <w:rPr>
                <w:sz w:val="18"/>
                <w:szCs w:val="18"/>
              </w:rPr>
              <w:t xml:space="preserve"> in 2009</w:t>
            </w:r>
            <w:r>
              <w:rPr>
                <w:sz w:val="18"/>
                <w:szCs w:val="18"/>
              </w:rPr>
              <w:t xml:space="preserve">; possibility State may return to </w:t>
            </w:r>
            <w:r w:rsidR="008A23E9">
              <w:rPr>
                <w:sz w:val="18"/>
                <w:szCs w:val="18"/>
              </w:rPr>
              <w:t>Town</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Church Street</w:t>
            </w:r>
          </w:p>
        </w:tc>
        <w:tc>
          <w:tcPr>
            <w:tcW w:w="1170" w:type="dxa"/>
          </w:tcPr>
          <w:p w:rsidR="004C7CB5" w:rsidRPr="00D42121" w:rsidRDefault="004C7CB5" w:rsidP="00831CEB">
            <w:pPr>
              <w:jc w:val="center"/>
              <w:rPr>
                <w:sz w:val="18"/>
                <w:szCs w:val="18"/>
              </w:rPr>
            </w:pPr>
            <w:r w:rsidRPr="00D42121">
              <w:rPr>
                <w:sz w:val="18"/>
                <w:szCs w:val="18"/>
              </w:rPr>
              <w:t>2005</w:t>
            </w:r>
          </w:p>
        </w:tc>
        <w:tc>
          <w:tcPr>
            <w:tcW w:w="5069" w:type="dxa"/>
          </w:tcPr>
          <w:p w:rsidR="004C7CB5" w:rsidRPr="00D42121" w:rsidRDefault="004C7CB5" w:rsidP="007F7864">
            <w:pPr>
              <w:rPr>
                <w:sz w:val="18"/>
                <w:szCs w:val="18"/>
              </w:rPr>
            </w:pPr>
            <w:r w:rsidRPr="00D42121">
              <w:rPr>
                <w:sz w:val="18"/>
                <w:szCs w:val="18"/>
              </w:rPr>
              <w:t>Resurfaced</w:t>
            </w:r>
            <w:r>
              <w:rPr>
                <w:sz w:val="18"/>
                <w:szCs w:val="18"/>
              </w:rPr>
              <w:t xml:space="preserve"> but patched from sewer/water work in 2012</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Country Club Road</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7F7864">
            <w:pPr>
              <w:rPr>
                <w:sz w:val="18"/>
                <w:szCs w:val="18"/>
              </w:rPr>
            </w:pPr>
            <w:r w:rsidRPr="00D42121">
              <w:rPr>
                <w:sz w:val="18"/>
                <w:szCs w:val="18"/>
              </w:rPr>
              <w:t>Town hot top/resurface</w:t>
            </w:r>
            <w:r w:rsidR="00E85366">
              <w:rPr>
                <w:sz w:val="18"/>
                <w:szCs w:val="18"/>
              </w:rPr>
              <w:t>d</w:t>
            </w:r>
            <w:r w:rsidRPr="00D42121">
              <w:rPr>
                <w:sz w:val="18"/>
                <w:szCs w:val="18"/>
              </w:rPr>
              <w:t xml:space="preserve"> 2009</w:t>
            </w:r>
          </w:p>
        </w:tc>
      </w:tr>
      <w:tr w:rsidR="004C7CB5" w:rsidTr="005814EA">
        <w:trPr>
          <w:trHeight w:val="78"/>
          <w:jc w:val="center"/>
        </w:trPr>
        <w:tc>
          <w:tcPr>
            <w:tcW w:w="1638" w:type="dxa"/>
          </w:tcPr>
          <w:p w:rsidR="004C7CB5" w:rsidRPr="00D42121" w:rsidRDefault="004C7CB5" w:rsidP="006A409F">
            <w:pPr>
              <w:rPr>
                <w:b/>
                <w:sz w:val="18"/>
                <w:szCs w:val="18"/>
              </w:rPr>
            </w:pPr>
            <w:r w:rsidRPr="00D42121">
              <w:rPr>
                <w:b/>
                <w:sz w:val="18"/>
                <w:szCs w:val="18"/>
              </w:rPr>
              <w:t>East Blaine Road</w:t>
            </w:r>
          </w:p>
        </w:tc>
        <w:tc>
          <w:tcPr>
            <w:tcW w:w="1170" w:type="dxa"/>
          </w:tcPr>
          <w:p w:rsidR="004C7CB5" w:rsidRPr="00D42121" w:rsidRDefault="004C7CB5" w:rsidP="006A409F">
            <w:pPr>
              <w:jc w:val="center"/>
              <w:rPr>
                <w:sz w:val="18"/>
                <w:szCs w:val="18"/>
              </w:rPr>
            </w:pPr>
            <w:r w:rsidRPr="00D42121">
              <w:rPr>
                <w:sz w:val="18"/>
                <w:szCs w:val="18"/>
              </w:rPr>
              <w:t>2000</w:t>
            </w:r>
          </w:p>
        </w:tc>
        <w:tc>
          <w:tcPr>
            <w:tcW w:w="5069" w:type="dxa"/>
          </w:tcPr>
          <w:p w:rsidR="004C7CB5" w:rsidRPr="00D42121" w:rsidRDefault="004C7CB5" w:rsidP="00E85366">
            <w:pPr>
              <w:rPr>
                <w:sz w:val="18"/>
                <w:szCs w:val="18"/>
              </w:rPr>
            </w:pPr>
            <w:r w:rsidRPr="00D42121">
              <w:rPr>
                <w:sz w:val="18"/>
                <w:szCs w:val="18"/>
              </w:rPr>
              <w:t>Town hot top/overla</w:t>
            </w:r>
            <w:r w:rsidR="00E85366">
              <w:rPr>
                <w:sz w:val="18"/>
                <w:szCs w:val="18"/>
              </w:rPr>
              <w:t>id</w:t>
            </w:r>
            <w:r w:rsidRPr="00D42121">
              <w:rPr>
                <w:sz w:val="18"/>
                <w:szCs w:val="18"/>
              </w:rPr>
              <w:t xml:space="preserve"> 2007</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East Ridge Road</w:t>
            </w:r>
          </w:p>
        </w:tc>
        <w:tc>
          <w:tcPr>
            <w:tcW w:w="1170" w:type="dxa"/>
          </w:tcPr>
          <w:p w:rsidR="004C7CB5" w:rsidRPr="00D42121" w:rsidRDefault="004C7CB5" w:rsidP="00831CEB">
            <w:pPr>
              <w:jc w:val="center"/>
              <w:rPr>
                <w:sz w:val="18"/>
                <w:szCs w:val="18"/>
              </w:rPr>
            </w:pPr>
            <w:r w:rsidRPr="00D42121">
              <w:rPr>
                <w:sz w:val="18"/>
                <w:szCs w:val="18"/>
              </w:rPr>
              <w:t>1998</w:t>
            </w:r>
          </w:p>
        </w:tc>
        <w:tc>
          <w:tcPr>
            <w:tcW w:w="5069" w:type="dxa"/>
          </w:tcPr>
          <w:p w:rsidR="004C7CB5" w:rsidRPr="00D42121" w:rsidRDefault="004C7CB5" w:rsidP="00E85366">
            <w:pPr>
              <w:rPr>
                <w:sz w:val="18"/>
                <w:szCs w:val="18"/>
              </w:rPr>
            </w:pPr>
            <w:r w:rsidRPr="00D42121">
              <w:rPr>
                <w:sz w:val="18"/>
                <w:szCs w:val="18"/>
              </w:rPr>
              <w:t>State overla</w:t>
            </w:r>
            <w:r w:rsidR="00E85366">
              <w:rPr>
                <w:sz w:val="18"/>
                <w:szCs w:val="18"/>
              </w:rPr>
              <w:t>id</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Fletcher Road</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7F7864">
            <w:pPr>
              <w:rPr>
                <w:sz w:val="18"/>
                <w:szCs w:val="18"/>
              </w:rPr>
            </w:pPr>
            <w:r w:rsidRPr="00D42121">
              <w:rPr>
                <w:sz w:val="18"/>
                <w:szCs w:val="18"/>
              </w:rPr>
              <w:t>Gravel road, little use</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Gilman Street</w:t>
            </w:r>
          </w:p>
        </w:tc>
        <w:tc>
          <w:tcPr>
            <w:tcW w:w="1170" w:type="dxa"/>
          </w:tcPr>
          <w:p w:rsidR="004C7CB5" w:rsidRPr="00D42121" w:rsidRDefault="004C7CB5" w:rsidP="00831CEB">
            <w:pPr>
              <w:jc w:val="center"/>
              <w:rPr>
                <w:sz w:val="18"/>
                <w:szCs w:val="18"/>
              </w:rPr>
            </w:pPr>
            <w:r w:rsidRPr="00D42121">
              <w:rPr>
                <w:sz w:val="18"/>
                <w:szCs w:val="18"/>
              </w:rPr>
              <w:t>1995</w:t>
            </w:r>
          </w:p>
        </w:tc>
        <w:tc>
          <w:tcPr>
            <w:tcW w:w="5069" w:type="dxa"/>
          </w:tcPr>
          <w:p w:rsidR="004C7CB5" w:rsidRPr="00D42121" w:rsidRDefault="004C7CB5" w:rsidP="00E85366">
            <w:pPr>
              <w:rPr>
                <w:sz w:val="18"/>
                <w:szCs w:val="18"/>
              </w:rPr>
            </w:pPr>
            <w:r w:rsidRPr="00D42121">
              <w:rPr>
                <w:sz w:val="18"/>
                <w:szCs w:val="18"/>
              </w:rPr>
              <w:t>Town hot top</w:t>
            </w:r>
            <w:r>
              <w:rPr>
                <w:sz w:val="18"/>
                <w:szCs w:val="18"/>
              </w:rPr>
              <w:t xml:space="preserve"> overla</w:t>
            </w:r>
            <w:r w:rsidR="00E85366">
              <w:rPr>
                <w:sz w:val="18"/>
                <w:szCs w:val="18"/>
              </w:rPr>
              <w:t>id</w:t>
            </w:r>
            <w:r>
              <w:rPr>
                <w:sz w:val="18"/>
                <w:szCs w:val="18"/>
              </w:rPr>
              <w:t xml:space="preserve"> in 2010, patched for sewer/water work</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Graves Road</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7F7864">
            <w:pPr>
              <w:rPr>
                <w:sz w:val="18"/>
                <w:szCs w:val="18"/>
              </w:rPr>
            </w:pPr>
            <w:r w:rsidRPr="00D42121">
              <w:rPr>
                <w:sz w:val="18"/>
                <w:szCs w:val="18"/>
              </w:rPr>
              <w:t>Rebuilt with hot top/overlay 2007</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lastRenderedPageBreak/>
              <w:t>Grove Street</w:t>
            </w:r>
          </w:p>
        </w:tc>
        <w:tc>
          <w:tcPr>
            <w:tcW w:w="1170" w:type="dxa"/>
          </w:tcPr>
          <w:p w:rsidR="004C7CB5" w:rsidRPr="00D42121" w:rsidRDefault="004C7CB5" w:rsidP="00831CEB">
            <w:pPr>
              <w:jc w:val="center"/>
              <w:rPr>
                <w:sz w:val="18"/>
                <w:szCs w:val="18"/>
              </w:rPr>
            </w:pPr>
            <w:r w:rsidRPr="00D42121">
              <w:rPr>
                <w:sz w:val="18"/>
                <w:szCs w:val="18"/>
              </w:rPr>
              <w:t>1991</w:t>
            </w:r>
          </w:p>
        </w:tc>
        <w:tc>
          <w:tcPr>
            <w:tcW w:w="5069" w:type="dxa"/>
          </w:tcPr>
          <w:p w:rsidR="004C7CB5" w:rsidRPr="00D42121" w:rsidRDefault="004C7CB5" w:rsidP="00E85366">
            <w:pPr>
              <w:rPr>
                <w:sz w:val="18"/>
                <w:szCs w:val="18"/>
              </w:rPr>
            </w:pPr>
            <w:r w:rsidRPr="00D42121">
              <w:rPr>
                <w:sz w:val="18"/>
                <w:szCs w:val="18"/>
              </w:rPr>
              <w:t xml:space="preserve">CDBG/storm drains </w:t>
            </w:r>
            <w:r w:rsidR="00E85366">
              <w:rPr>
                <w:sz w:val="18"/>
                <w:szCs w:val="18"/>
              </w:rPr>
              <w:t>and</w:t>
            </w:r>
            <w:r w:rsidRPr="00D42121">
              <w:rPr>
                <w:sz w:val="18"/>
                <w:szCs w:val="18"/>
              </w:rPr>
              <w:t xml:space="preserve"> sidewalks</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Hallett Street</w:t>
            </w:r>
          </w:p>
        </w:tc>
        <w:tc>
          <w:tcPr>
            <w:tcW w:w="1170" w:type="dxa"/>
          </w:tcPr>
          <w:p w:rsidR="004C7CB5" w:rsidRPr="00D42121" w:rsidRDefault="004C7CB5" w:rsidP="00831CEB">
            <w:pPr>
              <w:jc w:val="center"/>
              <w:rPr>
                <w:sz w:val="18"/>
                <w:szCs w:val="18"/>
              </w:rPr>
            </w:pPr>
            <w:r w:rsidRPr="00D42121">
              <w:rPr>
                <w:sz w:val="18"/>
                <w:szCs w:val="18"/>
              </w:rPr>
              <w:t>2006</w:t>
            </w:r>
          </w:p>
        </w:tc>
        <w:tc>
          <w:tcPr>
            <w:tcW w:w="5069" w:type="dxa"/>
          </w:tcPr>
          <w:p w:rsidR="004C7CB5" w:rsidRPr="00D42121" w:rsidRDefault="004C7CB5" w:rsidP="00E85366">
            <w:pPr>
              <w:rPr>
                <w:sz w:val="18"/>
                <w:szCs w:val="18"/>
              </w:rPr>
            </w:pPr>
            <w:r w:rsidRPr="00D42121">
              <w:rPr>
                <w:sz w:val="18"/>
                <w:szCs w:val="18"/>
              </w:rPr>
              <w:t>Hot top</w:t>
            </w:r>
            <w:r>
              <w:rPr>
                <w:sz w:val="18"/>
                <w:szCs w:val="18"/>
              </w:rPr>
              <w:t>, overla</w:t>
            </w:r>
            <w:r w:rsidR="00E85366">
              <w:rPr>
                <w:sz w:val="18"/>
                <w:szCs w:val="18"/>
              </w:rPr>
              <w:t>id</w:t>
            </w:r>
            <w:r>
              <w:rPr>
                <w:sz w:val="18"/>
                <w:szCs w:val="18"/>
              </w:rPr>
              <w:t xml:space="preserve"> in 2011</w:t>
            </w:r>
          </w:p>
        </w:tc>
      </w:tr>
      <w:tr w:rsidR="004C7CB5" w:rsidTr="005814EA">
        <w:trPr>
          <w:trHeight w:val="78"/>
          <w:jc w:val="center"/>
        </w:trPr>
        <w:tc>
          <w:tcPr>
            <w:tcW w:w="1638" w:type="dxa"/>
          </w:tcPr>
          <w:p w:rsidR="004C7CB5" w:rsidRPr="00D42121" w:rsidRDefault="004C7CB5" w:rsidP="00FF631C">
            <w:pPr>
              <w:rPr>
                <w:b/>
                <w:sz w:val="18"/>
                <w:szCs w:val="18"/>
              </w:rPr>
            </w:pPr>
            <w:r w:rsidRPr="00D42121">
              <w:rPr>
                <w:b/>
                <w:sz w:val="18"/>
                <w:szCs w:val="18"/>
              </w:rPr>
              <w:t>Hansen Street</w:t>
            </w:r>
          </w:p>
        </w:tc>
        <w:tc>
          <w:tcPr>
            <w:tcW w:w="1170" w:type="dxa"/>
          </w:tcPr>
          <w:p w:rsidR="004C7CB5" w:rsidRPr="00D42121" w:rsidRDefault="004C7CB5" w:rsidP="00831CEB">
            <w:pPr>
              <w:jc w:val="center"/>
              <w:rPr>
                <w:sz w:val="18"/>
                <w:szCs w:val="18"/>
              </w:rPr>
            </w:pPr>
            <w:r w:rsidRPr="00D42121">
              <w:rPr>
                <w:sz w:val="18"/>
                <w:szCs w:val="18"/>
              </w:rPr>
              <w:t>1980</w:t>
            </w:r>
          </w:p>
        </w:tc>
        <w:tc>
          <w:tcPr>
            <w:tcW w:w="5069" w:type="dxa"/>
          </w:tcPr>
          <w:p w:rsidR="004C7CB5" w:rsidRPr="00D42121" w:rsidRDefault="004C7CB5" w:rsidP="007F7864">
            <w:pPr>
              <w:rPr>
                <w:sz w:val="18"/>
                <w:szCs w:val="18"/>
              </w:rPr>
            </w:pPr>
            <w:r w:rsidRPr="00D42121">
              <w:rPr>
                <w:sz w:val="18"/>
                <w:szCs w:val="18"/>
              </w:rPr>
              <w:t>Resurfaced in 2002</w:t>
            </w:r>
          </w:p>
        </w:tc>
      </w:tr>
      <w:tr w:rsidR="004C7CB5" w:rsidTr="005814EA">
        <w:trPr>
          <w:trHeight w:val="78"/>
          <w:jc w:val="center"/>
        </w:trPr>
        <w:tc>
          <w:tcPr>
            <w:tcW w:w="1638" w:type="dxa"/>
          </w:tcPr>
          <w:p w:rsidR="004C7CB5" w:rsidRPr="00D42121" w:rsidRDefault="004C7CB5" w:rsidP="008A23E9">
            <w:pPr>
              <w:rPr>
                <w:b/>
                <w:sz w:val="18"/>
                <w:szCs w:val="18"/>
              </w:rPr>
            </w:pPr>
            <w:r w:rsidRPr="00D42121">
              <w:rPr>
                <w:b/>
                <w:sz w:val="18"/>
                <w:szCs w:val="18"/>
              </w:rPr>
              <w:t>Hawksley</w:t>
            </w:r>
            <w:r w:rsidR="008A23E9">
              <w:rPr>
                <w:b/>
                <w:sz w:val="18"/>
                <w:szCs w:val="18"/>
              </w:rPr>
              <w:t xml:space="preserve"> Road</w:t>
            </w:r>
          </w:p>
        </w:tc>
        <w:tc>
          <w:tcPr>
            <w:tcW w:w="1170" w:type="dxa"/>
          </w:tcPr>
          <w:p w:rsidR="004C7CB5" w:rsidRPr="00D42121" w:rsidRDefault="004C7CB5" w:rsidP="00831CEB">
            <w:pPr>
              <w:jc w:val="center"/>
              <w:rPr>
                <w:sz w:val="18"/>
                <w:szCs w:val="18"/>
              </w:rPr>
            </w:pPr>
            <w:r w:rsidRPr="00D42121">
              <w:rPr>
                <w:sz w:val="18"/>
                <w:szCs w:val="18"/>
              </w:rPr>
              <w:t>1997</w:t>
            </w:r>
          </w:p>
        </w:tc>
        <w:tc>
          <w:tcPr>
            <w:tcW w:w="5069" w:type="dxa"/>
          </w:tcPr>
          <w:p w:rsidR="004C7CB5" w:rsidRPr="00D42121" w:rsidRDefault="004C7CB5" w:rsidP="00831CEB">
            <w:pPr>
              <w:rPr>
                <w:sz w:val="18"/>
                <w:szCs w:val="18"/>
              </w:rPr>
            </w:pPr>
            <w:r w:rsidRPr="00D42121">
              <w:rPr>
                <w:sz w:val="18"/>
                <w:szCs w:val="18"/>
              </w:rPr>
              <w:t>Town rebuilt/gravel</w:t>
            </w:r>
            <w:r>
              <w:rPr>
                <w:sz w:val="18"/>
                <w:szCs w:val="18"/>
              </w:rPr>
              <w:t xml:space="preserve">, little used field road </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Highland Avenue</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E85366">
            <w:pPr>
              <w:rPr>
                <w:sz w:val="18"/>
                <w:szCs w:val="18"/>
              </w:rPr>
            </w:pPr>
            <w:r w:rsidRPr="00D42121">
              <w:rPr>
                <w:sz w:val="18"/>
                <w:szCs w:val="18"/>
              </w:rPr>
              <w:t xml:space="preserve">CDBG/storm drains </w:t>
            </w:r>
            <w:r w:rsidR="00E85366">
              <w:rPr>
                <w:sz w:val="18"/>
                <w:szCs w:val="18"/>
              </w:rPr>
              <w:t>and</w:t>
            </w:r>
            <w:r w:rsidRPr="00D42121">
              <w:rPr>
                <w:sz w:val="18"/>
                <w:szCs w:val="18"/>
              </w:rPr>
              <w:t xml:space="preserve"> sidewalks</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Hillside Street</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7F7864">
            <w:pPr>
              <w:rPr>
                <w:sz w:val="18"/>
                <w:szCs w:val="18"/>
              </w:rPr>
            </w:pPr>
            <w:r w:rsidRPr="00D42121">
              <w:rPr>
                <w:sz w:val="18"/>
                <w:szCs w:val="18"/>
              </w:rPr>
              <w:t>Private ownership</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Lincoln Street</w:t>
            </w:r>
          </w:p>
        </w:tc>
        <w:tc>
          <w:tcPr>
            <w:tcW w:w="1170" w:type="dxa"/>
          </w:tcPr>
          <w:p w:rsidR="004C7CB5" w:rsidRPr="00D42121" w:rsidRDefault="004C7CB5" w:rsidP="00831CEB">
            <w:pPr>
              <w:jc w:val="center"/>
              <w:rPr>
                <w:sz w:val="18"/>
                <w:szCs w:val="18"/>
              </w:rPr>
            </w:pPr>
            <w:r w:rsidRPr="00D42121">
              <w:rPr>
                <w:sz w:val="18"/>
                <w:szCs w:val="18"/>
              </w:rPr>
              <w:t>1995</w:t>
            </w:r>
          </w:p>
        </w:tc>
        <w:tc>
          <w:tcPr>
            <w:tcW w:w="5069" w:type="dxa"/>
          </w:tcPr>
          <w:p w:rsidR="004C7CB5" w:rsidRPr="00D42121" w:rsidRDefault="004C7CB5" w:rsidP="007F7864">
            <w:pPr>
              <w:rPr>
                <w:sz w:val="18"/>
                <w:szCs w:val="18"/>
              </w:rPr>
            </w:pPr>
            <w:r w:rsidRPr="00D42121">
              <w:rPr>
                <w:sz w:val="18"/>
                <w:szCs w:val="18"/>
              </w:rPr>
              <w:t>Town hot top</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Main Street</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A50A21">
            <w:pPr>
              <w:rPr>
                <w:sz w:val="18"/>
                <w:szCs w:val="18"/>
              </w:rPr>
            </w:pPr>
            <w:r w:rsidRPr="00D42121">
              <w:rPr>
                <w:sz w:val="18"/>
                <w:szCs w:val="18"/>
              </w:rPr>
              <w:t>State road/sidewalks need work</w:t>
            </w:r>
            <w:r>
              <w:rPr>
                <w:sz w:val="18"/>
                <w:szCs w:val="18"/>
              </w:rPr>
              <w:t>, patched, state plans to repave Main Street from Blaine to north end of Town possibly in 2015-</w:t>
            </w:r>
            <w:r w:rsidR="00A50A21">
              <w:rPr>
                <w:sz w:val="18"/>
                <w:szCs w:val="18"/>
              </w:rPr>
              <w:t>1</w:t>
            </w:r>
            <w:r>
              <w:rPr>
                <w:sz w:val="18"/>
                <w:szCs w:val="18"/>
              </w:rPr>
              <w:t>6</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Main Street/US 1</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E85366">
            <w:pPr>
              <w:rPr>
                <w:sz w:val="18"/>
                <w:szCs w:val="18"/>
              </w:rPr>
            </w:pPr>
            <w:r w:rsidRPr="00D42121">
              <w:rPr>
                <w:sz w:val="18"/>
                <w:szCs w:val="18"/>
              </w:rPr>
              <w:t>Overla</w:t>
            </w:r>
            <w:r w:rsidR="00E85366">
              <w:rPr>
                <w:sz w:val="18"/>
                <w:szCs w:val="18"/>
              </w:rPr>
              <w:t>id</w:t>
            </w:r>
            <w:r w:rsidRPr="00D42121">
              <w:rPr>
                <w:sz w:val="18"/>
                <w:szCs w:val="18"/>
              </w:rPr>
              <w:t xml:space="preserve"> in 1998, need sidewalks</w:t>
            </w:r>
            <w:r>
              <w:rPr>
                <w:sz w:val="18"/>
                <w:szCs w:val="18"/>
              </w:rPr>
              <w:t>, see note above</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Maple Street</w:t>
            </w:r>
          </w:p>
        </w:tc>
        <w:tc>
          <w:tcPr>
            <w:tcW w:w="1170" w:type="dxa"/>
          </w:tcPr>
          <w:p w:rsidR="004C7CB5" w:rsidRPr="00D42121" w:rsidRDefault="004C7CB5" w:rsidP="00831CEB">
            <w:pPr>
              <w:jc w:val="center"/>
              <w:rPr>
                <w:sz w:val="18"/>
                <w:szCs w:val="18"/>
              </w:rPr>
            </w:pPr>
            <w:r w:rsidRPr="00D42121">
              <w:rPr>
                <w:sz w:val="18"/>
                <w:szCs w:val="18"/>
              </w:rPr>
              <w:t>1981, 1993, 1997, 2006</w:t>
            </w:r>
          </w:p>
        </w:tc>
        <w:tc>
          <w:tcPr>
            <w:tcW w:w="5069" w:type="dxa"/>
          </w:tcPr>
          <w:p w:rsidR="004C7CB5" w:rsidRPr="00D42121" w:rsidRDefault="004C7CB5" w:rsidP="007F7864">
            <w:pPr>
              <w:rPr>
                <w:sz w:val="18"/>
                <w:szCs w:val="18"/>
              </w:rPr>
            </w:pPr>
            <w:r w:rsidRPr="00D42121">
              <w:rPr>
                <w:sz w:val="18"/>
                <w:szCs w:val="18"/>
              </w:rPr>
              <w:t>Resurfaced in 2006</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Market Street</w:t>
            </w:r>
          </w:p>
        </w:tc>
        <w:tc>
          <w:tcPr>
            <w:tcW w:w="1170" w:type="dxa"/>
          </w:tcPr>
          <w:p w:rsidR="004C7CB5" w:rsidRPr="00D42121" w:rsidRDefault="004C7CB5" w:rsidP="00831CEB">
            <w:pPr>
              <w:jc w:val="center"/>
              <w:rPr>
                <w:sz w:val="18"/>
                <w:szCs w:val="18"/>
              </w:rPr>
            </w:pPr>
            <w:r w:rsidRPr="00D42121">
              <w:rPr>
                <w:sz w:val="18"/>
                <w:szCs w:val="18"/>
              </w:rPr>
              <w:t>1994</w:t>
            </w:r>
          </w:p>
        </w:tc>
        <w:tc>
          <w:tcPr>
            <w:tcW w:w="5069" w:type="dxa"/>
          </w:tcPr>
          <w:p w:rsidR="004C7CB5" w:rsidRPr="00D42121" w:rsidRDefault="004C7CB5" w:rsidP="007F7864">
            <w:pPr>
              <w:rPr>
                <w:sz w:val="18"/>
                <w:szCs w:val="18"/>
              </w:rPr>
            </w:pPr>
            <w:r w:rsidRPr="00D42121">
              <w:rPr>
                <w:sz w:val="18"/>
                <w:szCs w:val="18"/>
              </w:rPr>
              <w:t>Town hot top/resurface</w:t>
            </w:r>
            <w:r w:rsidR="00E85366">
              <w:rPr>
                <w:sz w:val="18"/>
                <w:szCs w:val="18"/>
              </w:rPr>
              <w:t>d</w:t>
            </w:r>
            <w:r w:rsidRPr="00D42121">
              <w:rPr>
                <w:sz w:val="18"/>
                <w:szCs w:val="18"/>
              </w:rPr>
              <w:t xml:space="preserve"> in 2004</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Miller Street</w:t>
            </w:r>
          </w:p>
        </w:tc>
        <w:tc>
          <w:tcPr>
            <w:tcW w:w="1170" w:type="dxa"/>
          </w:tcPr>
          <w:p w:rsidR="004C7CB5" w:rsidRPr="00D42121" w:rsidRDefault="004C7CB5" w:rsidP="00831CEB">
            <w:pPr>
              <w:jc w:val="center"/>
              <w:rPr>
                <w:sz w:val="18"/>
                <w:szCs w:val="18"/>
              </w:rPr>
            </w:pPr>
            <w:r w:rsidRPr="00D42121">
              <w:rPr>
                <w:sz w:val="18"/>
                <w:szCs w:val="18"/>
              </w:rPr>
              <w:t>1995</w:t>
            </w:r>
          </w:p>
        </w:tc>
        <w:tc>
          <w:tcPr>
            <w:tcW w:w="5069" w:type="dxa"/>
          </w:tcPr>
          <w:p w:rsidR="004C7CB5" w:rsidRPr="00D42121" w:rsidRDefault="004C7CB5" w:rsidP="007F7864">
            <w:pPr>
              <w:rPr>
                <w:sz w:val="18"/>
                <w:szCs w:val="18"/>
              </w:rPr>
            </w:pPr>
            <w:r w:rsidRPr="00D42121">
              <w:rPr>
                <w:sz w:val="18"/>
                <w:szCs w:val="18"/>
              </w:rPr>
              <w:t>Town hot top</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Mt. View Street</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831CEB">
            <w:pPr>
              <w:rPr>
                <w:sz w:val="18"/>
                <w:szCs w:val="18"/>
              </w:rPr>
            </w:pPr>
            <w:r w:rsidRPr="00D42121">
              <w:rPr>
                <w:sz w:val="18"/>
                <w:szCs w:val="18"/>
              </w:rPr>
              <w:t>Private ownership</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Mountain Road</w:t>
            </w:r>
          </w:p>
        </w:tc>
        <w:tc>
          <w:tcPr>
            <w:tcW w:w="1170" w:type="dxa"/>
          </w:tcPr>
          <w:p w:rsidR="004C7CB5" w:rsidRPr="00D42121" w:rsidRDefault="004C7CB5" w:rsidP="00831CEB">
            <w:pPr>
              <w:jc w:val="center"/>
              <w:rPr>
                <w:sz w:val="18"/>
                <w:szCs w:val="18"/>
              </w:rPr>
            </w:pPr>
            <w:r w:rsidRPr="00D42121">
              <w:rPr>
                <w:sz w:val="18"/>
                <w:szCs w:val="18"/>
              </w:rPr>
              <w:t>1994-1998</w:t>
            </w:r>
          </w:p>
        </w:tc>
        <w:tc>
          <w:tcPr>
            <w:tcW w:w="5069" w:type="dxa"/>
          </w:tcPr>
          <w:p w:rsidR="004C7CB5" w:rsidRPr="00D42121" w:rsidRDefault="004C7CB5" w:rsidP="00E85366">
            <w:pPr>
              <w:rPr>
                <w:sz w:val="18"/>
                <w:szCs w:val="18"/>
              </w:rPr>
            </w:pPr>
            <w:r w:rsidRPr="00D42121">
              <w:rPr>
                <w:sz w:val="18"/>
                <w:szCs w:val="18"/>
              </w:rPr>
              <w:t>Town rebuilt, gravel 2008-09</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Orser Street</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7F7864">
            <w:pPr>
              <w:rPr>
                <w:sz w:val="18"/>
                <w:szCs w:val="18"/>
              </w:rPr>
            </w:pPr>
            <w:r w:rsidRPr="00D42121">
              <w:rPr>
                <w:sz w:val="18"/>
                <w:szCs w:val="18"/>
              </w:rPr>
              <w:t>Private ownership</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Park Street</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6A409F">
            <w:pPr>
              <w:rPr>
                <w:sz w:val="18"/>
                <w:szCs w:val="18"/>
              </w:rPr>
            </w:pPr>
            <w:r w:rsidRPr="00D42121">
              <w:rPr>
                <w:sz w:val="18"/>
                <w:szCs w:val="18"/>
              </w:rPr>
              <w:t>Town hot top</w:t>
            </w:r>
            <w:r w:rsidR="00E85366">
              <w:rPr>
                <w:sz w:val="18"/>
                <w:szCs w:val="18"/>
              </w:rPr>
              <w:t>ped</w:t>
            </w:r>
            <w:r w:rsidRPr="00D42121">
              <w:rPr>
                <w:sz w:val="18"/>
                <w:szCs w:val="18"/>
              </w:rPr>
              <w:t xml:space="preserve"> over binder in 1995</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Pleasant Street</w:t>
            </w:r>
          </w:p>
        </w:tc>
        <w:tc>
          <w:tcPr>
            <w:tcW w:w="1170" w:type="dxa"/>
          </w:tcPr>
          <w:p w:rsidR="004C7CB5" w:rsidRPr="00D42121" w:rsidRDefault="004C7CB5" w:rsidP="00831CEB">
            <w:pPr>
              <w:jc w:val="center"/>
              <w:rPr>
                <w:sz w:val="18"/>
                <w:szCs w:val="18"/>
              </w:rPr>
            </w:pPr>
            <w:r w:rsidRPr="00D42121">
              <w:rPr>
                <w:sz w:val="18"/>
                <w:szCs w:val="18"/>
              </w:rPr>
              <w:t>2005</w:t>
            </w:r>
          </w:p>
        </w:tc>
        <w:tc>
          <w:tcPr>
            <w:tcW w:w="5069" w:type="dxa"/>
          </w:tcPr>
          <w:p w:rsidR="004C7CB5" w:rsidRPr="00D42121" w:rsidRDefault="004C7CB5" w:rsidP="003578A3">
            <w:pPr>
              <w:rPr>
                <w:sz w:val="18"/>
                <w:szCs w:val="18"/>
              </w:rPr>
            </w:pPr>
            <w:r w:rsidRPr="00D42121">
              <w:rPr>
                <w:sz w:val="18"/>
                <w:szCs w:val="18"/>
              </w:rPr>
              <w:t>Resurfaced</w:t>
            </w:r>
            <w:r>
              <w:rPr>
                <w:sz w:val="18"/>
                <w:szCs w:val="18"/>
              </w:rPr>
              <w:t>, patched for sewer/water work</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Presque Isle Road</w:t>
            </w:r>
          </w:p>
        </w:tc>
        <w:tc>
          <w:tcPr>
            <w:tcW w:w="1170" w:type="dxa"/>
          </w:tcPr>
          <w:p w:rsidR="004C7CB5" w:rsidRPr="00D42121" w:rsidRDefault="004C7CB5" w:rsidP="00831CEB">
            <w:pPr>
              <w:jc w:val="center"/>
              <w:rPr>
                <w:sz w:val="18"/>
                <w:szCs w:val="18"/>
              </w:rPr>
            </w:pPr>
            <w:r w:rsidRPr="00D42121">
              <w:rPr>
                <w:sz w:val="18"/>
                <w:szCs w:val="18"/>
              </w:rPr>
              <w:t>1995</w:t>
            </w:r>
          </w:p>
        </w:tc>
        <w:tc>
          <w:tcPr>
            <w:tcW w:w="5069" w:type="dxa"/>
          </w:tcPr>
          <w:p w:rsidR="004C7CB5" w:rsidRPr="00D42121" w:rsidRDefault="004C7CB5" w:rsidP="007F7864">
            <w:pPr>
              <w:rPr>
                <w:sz w:val="18"/>
                <w:szCs w:val="18"/>
              </w:rPr>
            </w:pPr>
            <w:r w:rsidRPr="00D42121">
              <w:rPr>
                <w:sz w:val="18"/>
                <w:szCs w:val="18"/>
              </w:rPr>
              <w:t>State rebuilt</w:t>
            </w:r>
          </w:p>
        </w:tc>
      </w:tr>
      <w:tr w:rsidR="004C7CB5" w:rsidTr="005814EA">
        <w:trPr>
          <w:trHeight w:val="78"/>
          <w:jc w:val="center"/>
        </w:trPr>
        <w:tc>
          <w:tcPr>
            <w:tcW w:w="1638" w:type="dxa"/>
          </w:tcPr>
          <w:p w:rsidR="004C7CB5" w:rsidRPr="00D42121" w:rsidRDefault="004C7CB5" w:rsidP="007F7864">
            <w:pPr>
              <w:rPr>
                <w:b/>
                <w:sz w:val="18"/>
                <w:szCs w:val="18"/>
              </w:rPr>
            </w:pPr>
            <w:r w:rsidRPr="00D42121">
              <w:rPr>
                <w:b/>
                <w:sz w:val="18"/>
                <w:szCs w:val="18"/>
              </w:rPr>
              <w:t>School Street</w:t>
            </w:r>
          </w:p>
        </w:tc>
        <w:tc>
          <w:tcPr>
            <w:tcW w:w="1170" w:type="dxa"/>
          </w:tcPr>
          <w:p w:rsidR="004C7CB5" w:rsidRPr="00D42121" w:rsidRDefault="004C7CB5" w:rsidP="00831CEB">
            <w:pPr>
              <w:jc w:val="center"/>
              <w:rPr>
                <w:sz w:val="18"/>
                <w:szCs w:val="18"/>
              </w:rPr>
            </w:pPr>
            <w:r w:rsidRPr="00D42121">
              <w:rPr>
                <w:sz w:val="18"/>
                <w:szCs w:val="18"/>
              </w:rPr>
              <w:t>2002</w:t>
            </w:r>
          </w:p>
        </w:tc>
        <w:tc>
          <w:tcPr>
            <w:tcW w:w="5069" w:type="dxa"/>
          </w:tcPr>
          <w:p w:rsidR="004C7CB5" w:rsidRPr="00D42121" w:rsidRDefault="004C7CB5" w:rsidP="00E85366">
            <w:pPr>
              <w:rPr>
                <w:sz w:val="18"/>
                <w:szCs w:val="18"/>
              </w:rPr>
            </w:pPr>
            <w:r w:rsidRPr="00D42121">
              <w:rPr>
                <w:sz w:val="18"/>
                <w:szCs w:val="18"/>
              </w:rPr>
              <w:t xml:space="preserve">Rebuilt/storm drains </w:t>
            </w:r>
            <w:r w:rsidR="00E85366">
              <w:rPr>
                <w:sz w:val="18"/>
                <w:szCs w:val="18"/>
              </w:rPr>
              <w:t>and</w:t>
            </w:r>
            <w:r w:rsidRPr="00D42121">
              <w:rPr>
                <w:sz w:val="18"/>
                <w:szCs w:val="18"/>
              </w:rPr>
              <w:t xml:space="preserve"> sidewalks, overlay in 2009</w:t>
            </w:r>
          </w:p>
        </w:tc>
      </w:tr>
      <w:tr w:rsidR="004C7CB5" w:rsidTr="005814EA">
        <w:trPr>
          <w:trHeight w:val="122"/>
          <w:jc w:val="center"/>
        </w:trPr>
        <w:tc>
          <w:tcPr>
            <w:tcW w:w="1638" w:type="dxa"/>
          </w:tcPr>
          <w:p w:rsidR="004C7CB5" w:rsidRPr="00D42121" w:rsidRDefault="004C7CB5" w:rsidP="007F7864">
            <w:pPr>
              <w:rPr>
                <w:b/>
                <w:sz w:val="18"/>
                <w:szCs w:val="18"/>
              </w:rPr>
            </w:pPr>
            <w:r w:rsidRPr="00D42121">
              <w:rPr>
                <w:b/>
                <w:sz w:val="18"/>
                <w:szCs w:val="18"/>
              </w:rPr>
              <w:t>Scovil Street</w:t>
            </w:r>
          </w:p>
        </w:tc>
        <w:tc>
          <w:tcPr>
            <w:tcW w:w="1170" w:type="dxa"/>
          </w:tcPr>
          <w:p w:rsidR="004C7CB5" w:rsidRPr="00D42121" w:rsidRDefault="004C7CB5" w:rsidP="00831CEB">
            <w:pPr>
              <w:jc w:val="center"/>
              <w:rPr>
                <w:sz w:val="18"/>
                <w:szCs w:val="18"/>
              </w:rPr>
            </w:pPr>
            <w:r w:rsidRPr="00D42121">
              <w:rPr>
                <w:sz w:val="18"/>
                <w:szCs w:val="18"/>
              </w:rPr>
              <w:t>1998</w:t>
            </w:r>
          </w:p>
        </w:tc>
        <w:tc>
          <w:tcPr>
            <w:tcW w:w="5069" w:type="dxa"/>
          </w:tcPr>
          <w:p w:rsidR="004C7CB5" w:rsidRPr="00D42121" w:rsidRDefault="004C7CB5" w:rsidP="007F7864">
            <w:pPr>
              <w:rPr>
                <w:sz w:val="18"/>
                <w:szCs w:val="18"/>
              </w:rPr>
            </w:pPr>
            <w:r w:rsidRPr="00D42121">
              <w:rPr>
                <w:sz w:val="18"/>
                <w:szCs w:val="18"/>
              </w:rPr>
              <w:t>Town hot top</w:t>
            </w:r>
            <w:r w:rsidR="00E85366">
              <w:rPr>
                <w:sz w:val="18"/>
                <w:szCs w:val="18"/>
              </w:rPr>
              <w:t>ped</w:t>
            </w:r>
            <w:r w:rsidRPr="00D42121">
              <w:rPr>
                <w:sz w:val="18"/>
                <w:szCs w:val="18"/>
              </w:rPr>
              <w:t>/resurface</w:t>
            </w:r>
            <w:r w:rsidR="00E85366">
              <w:rPr>
                <w:sz w:val="18"/>
                <w:szCs w:val="18"/>
              </w:rPr>
              <w:t>d</w:t>
            </w:r>
            <w:r w:rsidRPr="00D42121">
              <w:rPr>
                <w:sz w:val="18"/>
                <w:szCs w:val="18"/>
              </w:rPr>
              <w:t xml:space="preserve"> 2008</w:t>
            </w:r>
          </w:p>
        </w:tc>
      </w:tr>
      <w:tr w:rsidR="004C7CB5" w:rsidTr="005814EA">
        <w:trPr>
          <w:trHeight w:val="118"/>
          <w:jc w:val="center"/>
        </w:trPr>
        <w:tc>
          <w:tcPr>
            <w:tcW w:w="1638" w:type="dxa"/>
          </w:tcPr>
          <w:p w:rsidR="004C7CB5" w:rsidRPr="00D42121" w:rsidRDefault="004C7CB5" w:rsidP="007F7864">
            <w:pPr>
              <w:rPr>
                <w:b/>
                <w:sz w:val="18"/>
                <w:szCs w:val="18"/>
              </w:rPr>
            </w:pPr>
            <w:r w:rsidRPr="00D42121">
              <w:rPr>
                <w:b/>
                <w:sz w:val="18"/>
                <w:szCs w:val="18"/>
              </w:rPr>
              <w:t>Shaw Street</w:t>
            </w:r>
          </w:p>
        </w:tc>
        <w:tc>
          <w:tcPr>
            <w:tcW w:w="1170" w:type="dxa"/>
          </w:tcPr>
          <w:p w:rsidR="004C7CB5" w:rsidRPr="00D42121" w:rsidRDefault="004C7CB5" w:rsidP="00831CEB">
            <w:pPr>
              <w:jc w:val="center"/>
              <w:rPr>
                <w:sz w:val="18"/>
                <w:szCs w:val="18"/>
              </w:rPr>
            </w:pPr>
            <w:r w:rsidRPr="00D42121">
              <w:rPr>
                <w:sz w:val="18"/>
                <w:szCs w:val="18"/>
              </w:rPr>
              <w:t>2001</w:t>
            </w:r>
          </w:p>
        </w:tc>
        <w:tc>
          <w:tcPr>
            <w:tcW w:w="5069" w:type="dxa"/>
          </w:tcPr>
          <w:p w:rsidR="004C7CB5" w:rsidRPr="00D42121" w:rsidRDefault="004C7CB5" w:rsidP="007F7864">
            <w:pPr>
              <w:rPr>
                <w:sz w:val="18"/>
                <w:szCs w:val="18"/>
              </w:rPr>
            </w:pPr>
            <w:r w:rsidRPr="00D42121">
              <w:rPr>
                <w:sz w:val="18"/>
                <w:szCs w:val="18"/>
              </w:rPr>
              <w:t>Town hot top</w:t>
            </w:r>
            <w:r w:rsidR="00E85366">
              <w:rPr>
                <w:sz w:val="18"/>
                <w:szCs w:val="18"/>
              </w:rPr>
              <w:t>ped</w:t>
            </w:r>
            <w:r w:rsidRPr="00D42121">
              <w:rPr>
                <w:sz w:val="18"/>
                <w:szCs w:val="18"/>
              </w:rPr>
              <w:t>/resurface</w:t>
            </w:r>
            <w:r w:rsidR="00E85366">
              <w:rPr>
                <w:sz w:val="18"/>
                <w:szCs w:val="18"/>
              </w:rPr>
              <w:t>d</w:t>
            </w:r>
            <w:r w:rsidRPr="00D42121">
              <w:rPr>
                <w:sz w:val="18"/>
                <w:szCs w:val="18"/>
              </w:rPr>
              <w:t xml:space="preserve"> 2008</w:t>
            </w:r>
          </w:p>
        </w:tc>
      </w:tr>
      <w:tr w:rsidR="004C7CB5" w:rsidTr="005814EA">
        <w:trPr>
          <w:trHeight w:val="118"/>
          <w:jc w:val="center"/>
        </w:trPr>
        <w:tc>
          <w:tcPr>
            <w:tcW w:w="1638" w:type="dxa"/>
          </w:tcPr>
          <w:p w:rsidR="004C7CB5" w:rsidRPr="00D42121" w:rsidRDefault="004C7CB5" w:rsidP="00FF631C">
            <w:pPr>
              <w:rPr>
                <w:b/>
                <w:sz w:val="18"/>
                <w:szCs w:val="18"/>
              </w:rPr>
            </w:pPr>
            <w:r w:rsidRPr="00D42121">
              <w:rPr>
                <w:b/>
                <w:sz w:val="18"/>
                <w:szCs w:val="18"/>
              </w:rPr>
              <w:t>Smith Road</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7F7864">
            <w:pPr>
              <w:rPr>
                <w:sz w:val="18"/>
                <w:szCs w:val="18"/>
              </w:rPr>
            </w:pPr>
            <w:r w:rsidRPr="00D42121">
              <w:rPr>
                <w:sz w:val="18"/>
                <w:szCs w:val="18"/>
              </w:rPr>
              <w:t>Town rebuilt/gravel</w:t>
            </w:r>
          </w:p>
        </w:tc>
      </w:tr>
      <w:tr w:rsidR="004C7CB5" w:rsidTr="005814EA">
        <w:trPr>
          <w:trHeight w:val="122"/>
          <w:jc w:val="center"/>
        </w:trPr>
        <w:tc>
          <w:tcPr>
            <w:tcW w:w="1638" w:type="dxa"/>
          </w:tcPr>
          <w:p w:rsidR="004C7CB5" w:rsidRPr="00D42121" w:rsidRDefault="004C7CB5" w:rsidP="00FF631C">
            <w:pPr>
              <w:rPr>
                <w:b/>
                <w:sz w:val="18"/>
                <w:szCs w:val="18"/>
              </w:rPr>
            </w:pPr>
            <w:r w:rsidRPr="00D42121">
              <w:rPr>
                <w:b/>
                <w:sz w:val="18"/>
                <w:szCs w:val="18"/>
              </w:rPr>
              <w:t>Sylvester Street</w:t>
            </w:r>
          </w:p>
        </w:tc>
        <w:tc>
          <w:tcPr>
            <w:tcW w:w="1170" w:type="dxa"/>
          </w:tcPr>
          <w:p w:rsidR="004C7CB5" w:rsidRPr="00D42121" w:rsidRDefault="004C7CB5" w:rsidP="00831CEB">
            <w:pPr>
              <w:jc w:val="center"/>
              <w:rPr>
                <w:sz w:val="18"/>
                <w:szCs w:val="18"/>
              </w:rPr>
            </w:pPr>
            <w:r w:rsidRPr="00D42121">
              <w:rPr>
                <w:sz w:val="18"/>
                <w:szCs w:val="18"/>
              </w:rPr>
              <w:t>2001</w:t>
            </w:r>
          </w:p>
        </w:tc>
        <w:tc>
          <w:tcPr>
            <w:tcW w:w="5069" w:type="dxa"/>
          </w:tcPr>
          <w:p w:rsidR="004C7CB5" w:rsidRPr="00D42121" w:rsidRDefault="004C7CB5" w:rsidP="007F7864">
            <w:pPr>
              <w:rPr>
                <w:sz w:val="18"/>
                <w:szCs w:val="18"/>
              </w:rPr>
            </w:pPr>
            <w:r w:rsidRPr="00D42121">
              <w:rPr>
                <w:sz w:val="18"/>
                <w:szCs w:val="18"/>
              </w:rPr>
              <w:t>Town hot top</w:t>
            </w:r>
            <w:r w:rsidR="00E85366">
              <w:rPr>
                <w:sz w:val="18"/>
                <w:szCs w:val="18"/>
              </w:rPr>
              <w:t>ped</w:t>
            </w:r>
            <w:r w:rsidRPr="00D42121">
              <w:rPr>
                <w:sz w:val="18"/>
                <w:szCs w:val="18"/>
              </w:rPr>
              <w:t>/resurface</w:t>
            </w:r>
            <w:r w:rsidR="00E85366">
              <w:rPr>
                <w:sz w:val="18"/>
                <w:szCs w:val="18"/>
              </w:rPr>
              <w:t>d</w:t>
            </w:r>
            <w:r w:rsidRPr="00D42121">
              <w:rPr>
                <w:sz w:val="18"/>
                <w:szCs w:val="18"/>
              </w:rPr>
              <w:t xml:space="preserve"> 2008</w:t>
            </w:r>
          </w:p>
        </w:tc>
      </w:tr>
      <w:tr w:rsidR="004C7CB5" w:rsidTr="005814EA">
        <w:trPr>
          <w:trHeight w:val="118"/>
          <w:jc w:val="center"/>
        </w:trPr>
        <w:tc>
          <w:tcPr>
            <w:tcW w:w="1638" w:type="dxa"/>
          </w:tcPr>
          <w:p w:rsidR="004C7CB5" w:rsidRPr="00D42121" w:rsidRDefault="004C7CB5" w:rsidP="00D42121">
            <w:pPr>
              <w:rPr>
                <w:b/>
                <w:sz w:val="18"/>
                <w:szCs w:val="18"/>
              </w:rPr>
            </w:pPr>
            <w:r w:rsidRPr="00D42121">
              <w:rPr>
                <w:b/>
                <w:sz w:val="18"/>
                <w:szCs w:val="18"/>
              </w:rPr>
              <w:t>Tower Road</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D42121">
            <w:pPr>
              <w:rPr>
                <w:sz w:val="18"/>
                <w:szCs w:val="18"/>
              </w:rPr>
            </w:pPr>
            <w:r w:rsidRPr="00D42121">
              <w:rPr>
                <w:sz w:val="18"/>
                <w:szCs w:val="18"/>
              </w:rPr>
              <w:t>Private road, rebuilt 2006</w:t>
            </w:r>
          </w:p>
        </w:tc>
      </w:tr>
      <w:tr w:rsidR="004C7CB5" w:rsidTr="005814EA">
        <w:trPr>
          <w:trHeight w:val="122"/>
          <w:jc w:val="center"/>
        </w:trPr>
        <w:tc>
          <w:tcPr>
            <w:tcW w:w="1638" w:type="dxa"/>
          </w:tcPr>
          <w:p w:rsidR="004C7CB5" w:rsidRPr="00D42121" w:rsidRDefault="004C7CB5" w:rsidP="007F7864">
            <w:pPr>
              <w:rPr>
                <w:b/>
                <w:sz w:val="18"/>
                <w:szCs w:val="18"/>
              </w:rPr>
            </w:pPr>
            <w:r w:rsidRPr="00D42121">
              <w:rPr>
                <w:b/>
                <w:sz w:val="18"/>
                <w:szCs w:val="18"/>
              </w:rPr>
              <w:t>US 1 North</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D42121">
            <w:pPr>
              <w:rPr>
                <w:sz w:val="18"/>
                <w:szCs w:val="18"/>
              </w:rPr>
            </w:pPr>
            <w:r w:rsidRPr="00D42121">
              <w:rPr>
                <w:sz w:val="18"/>
                <w:szCs w:val="18"/>
              </w:rPr>
              <w:t>State Highway</w:t>
            </w:r>
          </w:p>
        </w:tc>
      </w:tr>
      <w:tr w:rsidR="004C7CB5" w:rsidTr="005814EA">
        <w:trPr>
          <w:trHeight w:val="118"/>
          <w:jc w:val="center"/>
        </w:trPr>
        <w:tc>
          <w:tcPr>
            <w:tcW w:w="1638" w:type="dxa"/>
          </w:tcPr>
          <w:p w:rsidR="004C7CB5" w:rsidRPr="00D42121" w:rsidRDefault="004C7CB5" w:rsidP="007F7864">
            <w:pPr>
              <w:rPr>
                <w:b/>
                <w:sz w:val="18"/>
                <w:szCs w:val="18"/>
              </w:rPr>
            </w:pPr>
            <w:r w:rsidRPr="00D42121">
              <w:rPr>
                <w:b/>
                <w:sz w:val="18"/>
                <w:szCs w:val="18"/>
              </w:rPr>
              <w:t>West Ridge Road</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E85366">
            <w:pPr>
              <w:rPr>
                <w:sz w:val="18"/>
                <w:szCs w:val="18"/>
              </w:rPr>
            </w:pPr>
            <w:r w:rsidRPr="00D42121">
              <w:rPr>
                <w:sz w:val="18"/>
                <w:szCs w:val="18"/>
              </w:rPr>
              <w:t>State overla</w:t>
            </w:r>
            <w:r w:rsidR="00E85366">
              <w:rPr>
                <w:sz w:val="18"/>
                <w:szCs w:val="18"/>
              </w:rPr>
              <w:t>id</w:t>
            </w:r>
            <w:r>
              <w:rPr>
                <w:sz w:val="18"/>
                <w:szCs w:val="18"/>
              </w:rPr>
              <w:t xml:space="preserve"> in 2012, possibility State may </w:t>
            </w:r>
            <w:r w:rsidR="008A23E9">
              <w:rPr>
                <w:sz w:val="18"/>
                <w:szCs w:val="18"/>
              </w:rPr>
              <w:t>r</w:t>
            </w:r>
            <w:r>
              <w:rPr>
                <w:sz w:val="18"/>
                <w:szCs w:val="18"/>
              </w:rPr>
              <w:t>e</w:t>
            </w:r>
            <w:r w:rsidR="008A23E9">
              <w:rPr>
                <w:sz w:val="18"/>
                <w:szCs w:val="18"/>
              </w:rPr>
              <w:t>turn</w:t>
            </w:r>
            <w:r>
              <w:rPr>
                <w:sz w:val="18"/>
                <w:szCs w:val="18"/>
              </w:rPr>
              <w:t xml:space="preserve"> to </w:t>
            </w:r>
            <w:r w:rsidR="008A23E9">
              <w:rPr>
                <w:sz w:val="18"/>
                <w:szCs w:val="18"/>
              </w:rPr>
              <w:t>Town</w:t>
            </w:r>
          </w:p>
        </w:tc>
      </w:tr>
      <w:tr w:rsidR="004C7CB5" w:rsidTr="005814EA">
        <w:trPr>
          <w:trHeight w:val="122"/>
          <w:jc w:val="center"/>
        </w:trPr>
        <w:tc>
          <w:tcPr>
            <w:tcW w:w="1638" w:type="dxa"/>
          </w:tcPr>
          <w:p w:rsidR="004C7CB5" w:rsidRPr="00D42121" w:rsidRDefault="004C7CB5" w:rsidP="007F7864">
            <w:pPr>
              <w:rPr>
                <w:b/>
                <w:sz w:val="18"/>
                <w:szCs w:val="18"/>
              </w:rPr>
            </w:pPr>
            <w:r w:rsidRPr="00D42121">
              <w:rPr>
                <w:b/>
                <w:sz w:val="18"/>
                <w:szCs w:val="18"/>
              </w:rPr>
              <w:t>Westfield Road</w:t>
            </w:r>
          </w:p>
        </w:tc>
        <w:tc>
          <w:tcPr>
            <w:tcW w:w="1170" w:type="dxa"/>
          </w:tcPr>
          <w:p w:rsidR="004C7CB5" w:rsidRPr="00D42121" w:rsidRDefault="004C7CB5" w:rsidP="00831CEB">
            <w:pPr>
              <w:jc w:val="center"/>
              <w:rPr>
                <w:sz w:val="18"/>
                <w:szCs w:val="18"/>
              </w:rPr>
            </w:pPr>
          </w:p>
        </w:tc>
        <w:tc>
          <w:tcPr>
            <w:tcW w:w="5069" w:type="dxa"/>
          </w:tcPr>
          <w:p w:rsidR="004C7CB5" w:rsidRPr="00D42121" w:rsidRDefault="004C7CB5" w:rsidP="00E85366">
            <w:pPr>
              <w:rPr>
                <w:sz w:val="18"/>
                <w:szCs w:val="18"/>
              </w:rPr>
            </w:pPr>
            <w:r w:rsidRPr="00D42121">
              <w:rPr>
                <w:sz w:val="18"/>
                <w:szCs w:val="18"/>
              </w:rPr>
              <w:t>State overla</w:t>
            </w:r>
            <w:r w:rsidR="00E85366">
              <w:rPr>
                <w:sz w:val="18"/>
                <w:szCs w:val="18"/>
              </w:rPr>
              <w:t>id</w:t>
            </w:r>
            <w:r>
              <w:rPr>
                <w:sz w:val="18"/>
                <w:szCs w:val="18"/>
              </w:rPr>
              <w:t xml:space="preserve"> in 2012, possibility State may return to </w:t>
            </w:r>
            <w:r w:rsidR="008A23E9">
              <w:rPr>
                <w:sz w:val="18"/>
                <w:szCs w:val="18"/>
              </w:rPr>
              <w:t>Town</w:t>
            </w:r>
          </w:p>
        </w:tc>
      </w:tr>
      <w:tr w:rsidR="004C7CB5" w:rsidTr="005814EA">
        <w:trPr>
          <w:trHeight w:val="118"/>
          <w:jc w:val="center"/>
        </w:trPr>
        <w:tc>
          <w:tcPr>
            <w:tcW w:w="1638" w:type="dxa"/>
          </w:tcPr>
          <w:p w:rsidR="004C7CB5" w:rsidRPr="00D42121" w:rsidRDefault="004C7CB5" w:rsidP="007F7864">
            <w:pPr>
              <w:rPr>
                <w:b/>
                <w:sz w:val="18"/>
                <w:szCs w:val="18"/>
              </w:rPr>
            </w:pPr>
            <w:r w:rsidRPr="00D42121">
              <w:rPr>
                <w:b/>
                <w:sz w:val="18"/>
                <w:szCs w:val="18"/>
              </w:rPr>
              <w:t>White Road</w:t>
            </w:r>
          </w:p>
        </w:tc>
        <w:tc>
          <w:tcPr>
            <w:tcW w:w="1170" w:type="dxa"/>
          </w:tcPr>
          <w:p w:rsidR="004C7CB5" w:rsidRPr="00D42121" w:rsidRDefault="004C7CB5" w:rsidP="00831CEB">
            <w:pPr>
              <w:jc w:val="center"/>
              <w:rPr>
                <w:sz w:val="18"/>
                <w:szCs w:val="18"/>
              </w:rPr>
            </w:pPr>
            <w:r w:rsidRPr="00D42121">
              <w:rPr>
                <w:sz w:val="18"/>
                <w:szCs w:val="18"/>
              </w:rPr>
              <w:t>2000</w:t>
            </w:r>
          </w:p>
        </w:tc>
        <w:tc>
          <w:tcPr>
            <w:tcW w:w="5069" w:type="dxa"/>
          </w:tcPr>
          <w:p w:rsidR="004C7CB5" w:rsidRPr="00D42121" w:rsidRDefault="004C7CB5" w:rsidP="003578A3">
            <w:pPr>
              <w:rPr>
                <w:sz w:val="18"/>
                <w:szCs w:val="18"/>
              </w:rPr>
            </w:pPr>
            <w:r w:rsidRPr="00D42121">
              <w:rPr>
                <w:sz w:val="18"/>
                <w:szCs w:val="18"/>
              </w:rPr>
              <w:t>Town rebuilt/gravel 2009</w:t>
            </w:r>
            <w:r>
              <w:rPr>
                <w:sz w:val="18"/>
                <w:szCs w:val="18"/>
              </w:rPr>
              <w:t>, breaks up badly in spots in spring</w:t>
            </w:r>
          </w:p>
        </w:tc>
      </w:tr>
      <w:tr w:rsidR="004C7CB5" w:rsidTr="005814EA">
        <w:trPr>
          <w:trHeight w:val="122"/>
          <w:jc w:val="center"/>
        </w:trPr>
        <w:tc>
          <w:tcPr>
            <w:tcW w:w="1638" w:type="dxa"/>
          </w:tcPr>
          <w:p w:rsidR="004C7CB5" w:rsidRPr="00D42121" w:rsidRDefault="004C7CB5" w:rsidP="007F7864">
            <w:pPr>
              <w:rPr>
                <w:b/>
                <w:sz w:val="18"/>
                <w:szCs w:val="18"/>
              </w:rPr>
            </w:pPr>
            <w:r w:rsidRPr="00D42121">
              <w:rPr>
                <w:b/>
                <w:sz w:val="18"/>
                <w:szCs w:val="18"/>
              </w:rPr>
              <w:t>York Street</w:t>
            </w:r>
          </w:p>
        </w:tc>
        <w:tc>
          <w:tcPr>
            <w:tcW w:w="1170" w:type="dxa"/>
          </w:tcPr>
          <w:p w:rsidR="004C7CB5" w:rsidRPr="00D42121" w:rsidRDefault="004C7CB5" w:rsidP="00831CEB">
            <w:pPr>
              <w:jc w:val="center"/>
              <w:rPr>
                <w:sz w:val="18"/>
                <w:szCs w:val="18"/>
              </w:rPr>
            </w:pPr>
            <w:r w:rsidRPr="00D42121">
              <w:rPr>
                <w:sz w:val="18"/>
                <w:szCs w:val="18"/>
              </w:rPr>
              <w:t>1986</w:t>
            </w:r>
          </w:p>
        </w:tc>
        <w:tc>
          <w:tcPr>
            <w:tcW w:w="5069" w:type="dxa"/>
          </w:tcPr>
          <w:p w:rsidR="004C7CB5" w:rsidRPr="00D42121" w:rsidRDefault="004C7CB5" w:rsidP="00E85366">
            <w:pPr>
              <w:rPr>
                <w:sz w:val="18"/>
                <w:szCs w:val="18"/>
              </w:rPr>
            </w:pPr>
            <w:r>
              <w:rPr>
                <w:sz w:val="18"/>
                <w:szCs w:val="18"/>
              </w:rPr>
              <w:t>O</w:t>
            </w:r>
            <w:r w:rsidRPr="00D42121">
              <w:rPr>
                <w:sz w:val="18"/>
                <w:szCs w:val="18"/>
              </w:rPr>
              <w:t>verla</w:t>
            </w:r>
            <w:r w:rsidR="00E85366">
              <w:rPr>
                <w:sz w:val="18"/>
                <w:szCs w:val="18"/>
              </w:rPr>
              <w:t>id</w:t>
            </w:r>
            <w:r>
              <w:rPr>
                <w:sz w:val="18"/>
                <w:szCs w:val="18"/>
              </w:rPr>
              <w:t xml:space="preserve"> in 2010</w:t>
            </w:r>
          </w:p>
        </w:tc>
      </w:tr>
      <w:tr w:rsidR="00E85366" w:rsidTr="005814EA">
        <w:trPr>
          <w:trHeight w:val="122"/>
          <w:jc w:val="center"/>
        </w:trPr>
        <w:tc>
          <w:tcPr>
            <w:tcW w:w="7877" w:type="dxa"/>
            <w:gridSpan w:val="3"/>
          </w:tcPr>
          <w:p w:rsidR="00E85366" w:rsidRDefault="00E85366" w:rsidP="005814EA">
            <w:pPr>
              <w:jc w:val="both"/>
              <w:rPr>
                <w:sz w:val="18"/>
                <w:szCs w:val="18"/>
              </w:rPr>
            </w:pPr>
            <w:r w:rsidRPr="00D42121">
              <w:rPr>
                <w:sz w:val="16"/>
                <w:szCs w:val="16"/>
              </w:rPr>
              <w:t>Source: Town of Mars Hill, 201</w:t>
            </w:r>
            <w:r w:rsidR="005814EA">
              <w:rPr>
                <w:sz w:val="16"/>
                <w:szCs w:val="16"/>
              </w:rPr>
              <w:t>3</w:t>
            </w:r>
          </w:p>
        </w:tc>
      </w:tr>
    </w:tbl>
    <w:p w:rsidR="00E85366" w:rsidRPr="00E85366" w:rsidRDefault="00E85366" w:rsidP="00E85366">
      <w:pPr>
        <w:spacing w:after="0"/>
        <w:rPr>
          <w:b/>
          <w:sz w:val="24"/>
          <w:szCs w:val="24"/>
        </w:rPr>
      </w:pPr>
    </w:p>
    <w:p w:rsidR="0059716D" w:rsidRPr="007369CA" w:rsidRDefault="008A1CE6" w:rsidP="00F279AB">
      <w:pPr>
        <w:pStyle w:val="ListParagraph"/>
        <w:numPr>
          <w:ilvl w:val="0"/>
          <w:numId w:val="1"/>
        </w:numPr>
        <w:spacing w:after="0"/>
        <w:rPr>
          <w:b/>
          <w:sz w:val="24"/>
          <w:szCs w:val="24"/>
        </w:rPr>
      </w:pPr>
      <w:r w:rsidRPr="007369CA">
        <w:rPr>
          <w:b/>
          <w:sz w:val="24"/>
          <w:szCs w:val="24"/>
        </w:rPr>
        <w:t>Bridges</w:t>
      </w:r>
    </w:p>
    <w:p w:rsidR="008A1CE6" w:rsidRPr="00B80F7F" w:rsidRDefault="008A1CE6" w:rsidP="008A1CE6">
      <w:pPr>
        <w:spacing w:after="0"/>
        <w:rPr>
          <w:sz w:val="24"/>
          <w:szCs w:val="24"/>
        </w:rPr>
      </w:pPr>
    </w:p>
    <w:p w:rsidR="00097644" w:rsidRPr="00B80F7F" w:rsidRDefault="008A1CE6" w:rsidP="008A1CE6">
      <w:pPr>
        <w:spacing w:after="0"/>
        <w:rPr>
          <w:sz w:val="24"/>
          <w:szCs w:val="24"/>
        </w:rPr>
      </w:pPr>
      <w:r w:rsidRPr="00B80F7F">
        <w:rPr>
          <w:sz w:val="24"/>
          <w:szCs w:val="24"/>
        </w:rPr>
        <w:t>There are five bridges in Mars Hill</w:t>
      </w:r>
      <w:r w:rsidR="002A4419" w:rsidRPr="00B80F7F">
        <w:rPr>
          <w:sz w:val="24"/>
          <w:szCs w:val="24"/>
        </w:rPr>
        <w:t xml:space="preserve">, </w:t>
      </w:r>
      <w:r w:rsidR="00A50A21">
        <w:rPr>
          <w:sz w:val="24"/>
          <w:szCs w:val="24"/>
        </w:rPr>
        <w:t>three</w:t>
      </w:r>
      <w:r w:rsidR="002A4419" w:rsidRPr="00B80F7F">
        <w:rPr>
          <w:sz w:val="24"/>
          <w:szCs w:val="24"/>
        </w:rPr>
        <w:t xml:space="preserve"> are owned and maintained by the State. </w:t>
      </w:r>
      <w:r w:rsidR="00097644" w:rsidRPr="00B80F7F">
        <w:rPr>
          <w:sz w:val="24"/>
          <w:szCs w:val="24"/>
        </w:rPr>
        <w:t>These bridges include the bridge over the:</w:t>
      </w:r>
    </w:p>
    <w:p w:rsidR="00097644" w:rsidRPr="00B80F7F" w:rsidRDefault="00097644" w:rsidP="00097644">
      <w:pPr>
        <w:pStyle w:val="ListParagraph"/>
        <w:numPr>
          <w:ilvl w:val="0"/>
          <w:numId w:val="22"/>
        </w:numPr>
        <w:spacing w:after="0"/>
        <w:rPr>
          <w:sz w:val="24"/>
          <w:szCs w:val="24"/>
        </w:rPr>
      </w:pPr>
      <w:r w:rsidRPr="00B80F7F">
        <w:rPr>
          <w:sz w:val="24"/>
          <w:szCs w:val="24"/>
        </w:rPr>
        <w:t>Prestile Stream on Route 1A near the intersection with Route 1,</w:t>
      </w:r>
    </w:p>
    <w:p w:rsidR="00097644" w:rsidRPr="00B80F7F" w:rsidRDefault="00097644" w:rsidP="00A50A21">
      <w:pPr>
        <w:pStyle w:val="ListParagraph"/>
        <w:numPr>
          <w:ilvl w:val="0"/>
          <w:numId w:val="22"/>
        </w:numPr>
        <w:spacing w:after="0"/>
        <w:rPr>
          <w:sz w:val="24"/>
          <w:szCs w:val="24"/>
        </w:rPr>
      </w:pPr>
      <w:r w:rsidRPr="00B80F7F">
        <w:rPr>
          <w:sz w:val="24"/>
          <w:szCs w:val="24"/>
        </w:rPr>
        <w:t>Rocky Brook on Boynton Road, and</w:t>
      </w:r>
    </w:p>
    <w:p w:rsidR="00097644" w:rsidRPr="00B80F7F" w:rsidRDefault="006D5AD3" w:rsidP="00097644">
      <w:pPr>
        <w:pStyle w:val="ListParagraph"/>
        <w:numPr>
          <w:ilvl w:val="0"/>
          <w:numId w:val="22"/>
        </w:numPr>
        <w:spacing w:after="0"/>
        <w:rPr>
          <w:sz w:val="24"/>
          <w:szCs w:val="24"/>
        </w:rPr>
      </w:pPr>
      <w:r w:rsidRPr="00B80F7F">
        <w:rPr>
          <w:sz w:val="24"/>
          <w:szCs w:val="24"/>
        </w:rPr>
        <w:t xml:space="preserve">Tributary to </w:t>
      </w:r>
      <w:r w:rsidR="00097644" w:rsidRPr="00B80F7F">
        <w:rPr>
          <w:sz w:val="24"/>
          <w:szCs w:val="24"/>
        </w:rPr>
        <w:t>Prestile Stream on Route 1 at the Town boundary with Westfield.</w:t>
      </w:r>
    </w:p>
    <w:p w:rsidR="00097644" w:rsidRPr="00B80F7F" w:rsidRDefault="00097644" w:rsidP="00097644">
      <w:pPr>
        <w:spacing w:after="0"/>
        <w:rPr>
          <w:sz w:val="24"/>
          <w:szCs w:val="24"/>
        </w:rPr>
      </w:pPr>
    </w:p>
    <w:p w:rsidR="003B11F2" w:rsidRPr="00B80F7F" w:rsidRDefault="002A4419" w:rsidP="00097644">
      <w:pPr>
        <w:spacing w:after="0"/>
        <w:rPr>
          <w:sz w:val="24"/>
          <w:szCs w:val="24"/>
        </w:rPr>
      </w:pPr>
      <w:r w:rsidRPr="00B80F7F">
        <w:rPr>
          <w:sz w:val="24"/>
          <w:szCs w:val="24"/>
        </w:rPr>
        <w:t xml:space="preserve">The Town is responsible for maintaining the </w:t>
      </w:r>
      <w:r w:rsidR="00A50A21">
        <w:rPr>
          <w:sz w:val="24"/>
          <w:szCs w:val="24"/>
        </w:rPr>
        <w:t xml:space="preserve">Rocky Brook Bridge (Kings Grove) on East Ridge Road and </w:t>
      </w:r>
      <w:r w:rsidRPr="00B80F7F">
        <w:rPr>
          <w:sz w:val="24"/>
          <w:szCs w:val="24"/>
        </w:rPr>
        <w:t xml:space="preserve">Customs House Bridge </w:t>
      </w:r>
      <w:r w:rsidR="00A50A21">
        <w:rPr>
          <w:sz w:val="24"/>
          <w:szCs w:val="24"/>
        </w:rPr>
        <w:t xml:space="preserve">(two culverts) </w:t>
      </w:r>
      <w:r w:rsidRPr="00B80F7F">
        <w:rPr>
          <w:sz w:val="24"/>
          <w:szCs w:val="24"/>
        </w:rPr>
        <w:t>which spans the Gizoquit Brook in the northwest area of the community.</w:t>
      </w:r>
      <w:r w:rsidR="00E76E11" w:rsidRPr="00B80F7F">
        <w:rPr>
          <w:sz w:val="24"/>
          <w:szCs w:val="24"/>
        </w:rPr>
        <w:t xml:space="preserve"> This bridge formerly served a </w:t>
      </w:r>
      <w:r w:rsidR="00182D44" w:rsidRPr="00B80F7F">
        <w:rPr>
          <w:sz w:val="24"/>
          <w:szCs w:val="24"/>
        </w:rPr>
        <w:t>C</w:t>
      </w:r>
      <w:r w:rsidR="00E76E11" w:rsidRPr="00B80F7F">
        <w:rPr>
          <w:sz w:val="24"/>
          <w:szCs w:val="24"/>
        </w:rPr>
        <w:t xml:space="preserve">ustoms </w:t>
      </w:r>
      <w:r w:rsidR="00182D44" w:rsidRPr="00B80F7F">
        <w:rPr>
          <w:sz w:val="24"/>
          <w:szCs w:val="24"/>
        </w:rPr>
        <w:t>H</w:t>
      </w:r>
      <w:r w:rsidR="00E76E11" w:rsidRPr="00B80F7F">
        <w:rPr>
          <w:sz w:val="24"/>
          <w:szCs w:val="24"/>
        </w:rPr>
        <w:t xml:space="preserve">ouse, which has been removed. Currently, the bridge crosses Gizoquit Brook </w:t>
      </w:r>
      <w:r w:rsidR="00B80F7F" w:rsidRPr="00B80F7F">
        <w:rPr>
          <w:sz w:val="24"/>
          <w:szCs w:val="24"/>
        </w:rPr>
        <w:t>to a</w:t>
      </w:r>
      <w:r w:rsidR="00E76E11" w:rsidRPr="00B80F7F">
        <w:rPr>
          <w:sz w:val="24"/>
          <w:szCs w:val="24"/>
        </w:rPr>
        <w:t xml:space="preserve"> gated roadway that leads to a single family home in Canada.</w:t>
      </w:r>
    </w:p>
    <w:p w:rsidR="00044531" w:rsidRDefault="00044531" w:rsidP="00044531">
      <w:pPr>
        <w:spacing w:after="0"/>
        <w:rPr>
          <w:b/>
          <w:sz w:val="24"/>
          <w:szCs w:val="24"/>
        </w:rPr>
      </w:pPr>
    </w:p>
    <w:tbl>
      <w:tblPr>
        <w:tblStyle w:val="TableGrid"/>
        <w:tblW w:w="0" w:type="auto"/>
        <w:jc w:val="center"/>
        <w:tblLook w:val="04A0"/>
      </w:tblPr>
      <w:tblGrid>
        <w:gridCol w:w="4935"/>
        <w:gridCol w:w="1169"/>
        <w:gridCol w:w="2901"/>
      </w:tblGrid>
      <w:tr w:rsidR="009D31FE" w:rsidTr="000529D5">
        <w:trPr>
          <w:tblHeader/>
          <w:jc w:val="center"/>
        </w:trPr>
        <w:tc>
          <w:tcPr>
            <w:tcW w:w="8970" w:type="dxa"/>
            <w:gridSpan w:val="3"/>
          </w:tcPr>
          <w:p w:rsidR="009D31FE" w:rsidRPr="007369CA" w:rsidRDefault="009D31FE" w:rsidP="000529D5">
            <w:pPr>
              <w:rPr>
                <w:b/>
              </w:rPr>
            </w:pPr>
            <w:r w:rsidRPr="007369CA">
              <w:rPr>
                <w:b/>
              </w:rPr>
              <w:lastRenderedPageBreak/>
              <w:t xml:space="preserve">Figure </w:t>
            </w:r>
            <w:r w:rsidR="007369CA" w:rsidRPr="007369CA">
              <w:rPr>
                <w:b/>
              </w:rPr>
              <w:t>5</w:t>
            </w:r>
            <w:r w:rsidR="000529D5">
              <w:rPr>
                <w:b/>
              </w:rPr>
              <w:t>3</w:t>
            </w:r>
            <w:r w:rsidRPr="007369CA">
              <w:rPr>
                <w:b/>
              </w:rPr>
              <w:t>.  Condition of Bridges in Mars Hill</w:t>
            </w:r>
          </w:p>
        </w:tc>
      </w:tr>
      <w:tr w:rsidR="009D31FE" w:rsidTr="000529D5">
        <w:trPr>
          <w:tblHeader/>
          <w:jc w:val="center"/>
        </w:trPr>
        <w:tc>
          <w:tcPr>
            <w:tcW w:w="4935" w:type="dxa"/>
          </w:tcPr>
          <w:p w:rsidR="009D31FE" w:rsidRPr="00FD2EC3" w:rsidRDefault="009D31FE" w:rsidP="00FD2EC3">
            <w:pPr>
              <w:rPr>
                <w:rFonts w:cstheme="minorHAnsi"/>
                <w:b/>
                <w:sz w:val="20"/>
                <w:szCs w:val="20"/>
              </w:rPr>
            </w:pPr>
            <w:r w:rsidRPr="00FD2EC3">
              <w:rPr>
                <w:rFonts w:cstheme="minorHAnsi"/>
                <w:b/>
                <w:sz w:val="20"/>
                <w:szCs w:val="20"/>
              </w:rPr>
              <w:t>Bridge</w:t>
            </w:r>
          </w:p>
        </w:tc>
        <w:tc>
          <w:tcPr>
            <w:tcW w:w="1134" w:type="dxa"/>
          </w:tcPr>
          <w:p w:rsidR="009D31FE" w:rsidRPr="00FD2EC3" w:rsidRDefault="009D31FE" w:rsidP="00FD2EC3">
            <w:pPr>
              <w:rPr>
                <w:rFonts w:cstheme="minorHAnsi"/>
                <w:b/>
                <w:sz w:val="20"/>
                <w:szCs w:val="20"/>
              </w:rPr>
            </w:pPr>
            <w:r w:rsidRPr="00FD2EC3">
              <w:rPr>
                <w:rFonts w:cstheme="minorHAnsi"/>
                <w:b/>
                <w:sz w:val="20"/>
                <w:szCs w:val="20"/>
              </w:rPr>
              <w:t>Condition</w:t>
            </w:r>
          </w:p>
        </w:tc>
        <w:tc>
          <w:tcPr>
            <w:tcW w:w="2901" w:type="dxa"/>
          </w:tcPr>
          <w:p w:rsidR="009D31FE" w:rsidRPr="00FD2EC3" w:rsidRDefault="009D31FE" w:rsidP="00FD2EC3">
            <w:pPr>
              <w:rPr>
                <w:rFonts w:cstheme="minorHAnsi"/>
                <w:b/>
                <w:sz w:val="20"/>
                <w:szCs w:val="20"/>
              </w:rPr>
            </w:pPr>
            <w:r w:rsidRPr="00FD2EC3">
              <w:rPr>
                <w:rFonts w:cstheme="minorHAnsi"/>
                <w:b/>
                <w:sz w:val="20"/>
                <w:szCs w:val="20"/>
              </w:rPr>
              <w:t>Comments</w:t>
            </w:r>
          </w:p>
        </w:tc>
      </w:tr>
      <w:tr w:rsidR="009D31FE" w:rsidTr="000529D5">
        <w:trPr>
          <w:jc w:val="center"/>
        </w:trPr>
        <w:tc>
          <w:tcPr>
            <w:tcW w:w="4935" w:type="dxa"/>
          </w:tcPr>
          <w:p w:rsidR="009D31FE" w:rsidRPr="00FD2EC3" w:rsidRDefault="009D31FE" w:rsidP="0014053A">
            <w:pPr>
              <w:rPr>
                <w:rFonts w:cstheme="minorHAnsi"/>
                <w:sz w:val="20"/>
                <w:szCs w:val="20"/>
              </w:rPr>
            </w:pPr>
            <w:r w:rsidRPr="00FD2EC3">
              <w:rPr>
                <w:b/>
                <w:sz w:val="20"/>
                <w:szCs w:val="20"/>
              </w:rPr>
              <w:t>Prestile Stream on Route 1A near the intersection with Route 1</w:t>
            </w:r>
          </w:p>
        </w:tc>
        <w:tc>
          <w:tcPr>
            <w:tcW w:w="1134" w:type="dxa"/>
          </w:tcPr>
          <w:p w:rsidR="009D31FE" w:rsidRPr="00FD2EC3" w:rsidRDefault="00FD2EC3" w:rsidP="0014053A">
            <w:pPr>
              <w:rPr>
                <w:rFonts w:cstheme="minorHAnsi"/>
                <w:sz w:val="20"/>
                <w:szCs w:val="20"/>
              </w:rPr>
            </w:pPr>
            <w:r>
              <w:rPr>
                <w:rFonts w:cstheme="minorHAnsi"/>
                <w:sz w:val="20"/>
                <w:szCs w:val="20"/>
              </w:rPr>
              <w:t>Satisfactory</w:t>
            </w:r>
          </w:p>
        </w:tc>
        <w:tc>
          <w:tcPr>
            <w:tcW w:w="2901" w:type="dxa"/>
          </w:tcPr>
          <w:p w:rsidR="009D31FE" w:rsidRPr="00FD2EC3" w:rsidRDefault="009D31FE" w:rsidP="00FD2EC3">
            <w:pPr>
              <w:rPr>
                <w:rFonts w:cstheme="minorHAnsi"/>
                <w:sz w:val="20"/>
                <w:szCs w:val="20"/>
              </w:rPr>
            </w:pPr>
            <w:r w:rsidRPr="00FD2EC3">
              <w:rPr>
                <w:rFonts w:cstheme="minorHAnsi"/>
                <w:sz w:val="20"/>
                <w:szCs w:val="20"/>
              </w:rPr>
              <w:t>Abutment spalling under beams</w:t>
            </w:r>
          </w:p>
        </w:tc>
      </w:tr>
      <w:tr w:rsidR="009D31FE" w:rsidTr="000529D5">
        <w:trPr>
          <w:jc w:val="center"/>
        </w:trPr>
        <w:tc>
          <w:tcPr>
            <w:tcW w:w="4935" w:type="dxa"/>
          </w:tcPr>
          <w:p w:rsidR="009D31FE" w:rsidRPr="00FD2EC3" w:rsidRDefault="009D31FE" w:rsidP="0014053A">
            <w:pPr>
              <w:rPr>
                <w:b/>
                <w:sz w:val="20"/>
                <w:szCs w:val="20"/>
              </w:rPr>
            </w:pPr>
            <w:r w:rsidRPr="00FD2EC3">
              <w:rPr>
                <w:b/>
                <w:sz w:val="20"/>
                <w:szCs w:val="20"/>
              </w:rPr>
              <w:t xml:space="preserve">Rocky Brook on Boynton Road </w:t>
            </w:r>
          </w:p>
        </w:tc>
        <w:tc>
          <w:tcPr>
            <w:tcW w:w="1134" w:type="dxa"/>
          </w:tcPr>
          <w:p w:rsidR="009D31FE" w:rsidRPr="00FD2EC3" w:rsidRDefault="00FD2EC3" w:rsidP="0014053A">
            <w:pPr>
              <w:rPr>
                <w:rFonts w:cstheme="minorHAnsi"/>
                <w:sz w:val="20"/>
                <w:szCs w:val="20"/>
              </w:rPr>
            </w:pPr>
            <w:r>
              <w:rPr>
                <w:rFonts w:cstheme="minorHAnsi"/>
                <w:sz w:val="20"/>
                <w:szCs w:val="20"/>
              </w:rPr>
              <w:t>Good</w:t>
            </w:r>
          </w:p>
        </w:tc>
        <w:tc>
          <w:tcPr>
            <w:tcW w:w="2901" w:type="dxa"/>
          </w:tcPr>
          <w:p w:rsidR="009D31FE" w:rsidRPr="00FD2EC3" w:rsidRDefault="009D31FE" w:rsidP="00FD2EC3">
            <w:pPr>
              <w:rPr>
                <w:rFonts w:cstheme="minorHAnsi"/>
                <w:sz w:val="20"/>
                <w:szCs w:val="20"/>
              </w:rPr>
            </w:pPr>
          </w:p>
        </w:tc>
      </w:tr>
      <w:tr w:rsidR="009D31FE" w:rsidTr="000529D5">
        <w:trPr>
          <w:jc w:val="center"/>
        </w:trPr>
        <w:tc>
          <w:tcPr>
            <w:tcW w:w="4935" w:type="dxa"/>
          </w:tcPr>
          <w:p w:rsidR="009D31FE" w:rsidRPr="00FD2EC3" w:rsidRDefault="009D31FE" w:rsidP="006D5AD3">
            <w:pPr>
              <w:rPr>
                <w:rFonts w:cstheme="minorHAnsi"/>
                <w:sz w:val="20"/>
                <w:szCs w:val="20"/>
              </w:rPr>
            </w:pPr>
            <w:r w:rsidRPr="00FD2EC3">
              <w:rPr>
                <w:b/>
                <w:sz w:val="20"/>
                <w:szCs w:val="20"/>
              </w:rPr>
              <w:t xml:space="preserve">Rocky Brook on </w:t>
            </w:r>
            <w:r w:rsidR="006D5AD3">
              <w:rPr>
                <w:b/>
                <w:sz w:val="20"/>
                <w:szCs w:val="20"/>
              </w:rPr>
              <w:t>East Ridge</w:t>
            </w:r>
            <w:r w:rsidRPr="00FD2EC3">
              <w:rPr>
                <w:b/>
                <w:sz w:val="20"/>
                <w:szCs w:val="20"/>
              </w:rPr>
              <w:t xml:space="preserve"> Road</w:t>
            </w:r>
          </w:p>
        </w:tc>
        <w:tc>
          <w:tcPr>
            <w:tcW w:w="1134" w:type="dxa"/>
          </w:tcPr>
          <w:p w:rsidR="009D31FE" w:rsidRPr="00FD2EC3" w:rsidRDefault="00FD2EC3" w:rsidP="0014053A">
            <w:pPr>
              <w:rPr>
                <w:rFonts w:cstheme="minorHAnsi"/>
                <w:sz w:val="20"/>
                <w:szCs w:val="20"/>
              </w:rPr>
            </w:pPr>
            <w:r>
              <w:rPr>
                <w:rFonts w:cstheme="minorHAnsi"/>
                <w:sz w:val="20"/>
                <w:szCs w:val="20"/>
              </w:rPr>
              <w:t>Fair</w:t>
            </w:r>
          </w:p>
        </w:tc>
        <w:tc>
          <w:tcPr>
            <w:tcW w:w="2901" w:type="dxa"/>
          </w:tcPr>
          <w:p w:rsidR="009D31FE" w:rsidRPr="00FD2EC3" w:rsidRDefault="009D31FE" w:rsidP="00FD2EC3">
            <w:pPr>
              <w:rPr>
                <w:rFonts w:cstheme="minorHAnsi"/>
                <w:sz w:val="20"/>
                <w:szCs w:val="20"/>
              </w:rPr>
            </w:pPr>
          </w:p>
        </w:tc>
      </w:tr>
      <w:tr w:rsidR="00FD2EC3" w:rsidTr="000529D5">
        <w:trPr>
          <w:jc w:val="center"/>
        </w:trPr>
        <w:tc>
          <w:tcPr>
            <w:tcW w:w="4935" w:type="dxa"/>
          </w:tcPr>
          <w:p w:rsidR="00FD2EC3" w:rsidRPr="00FD2EC3" w:rsidRDefault="006D5AD3" w:rsidP="006D5AD3">
            <w:pPr>
              <w:rPr>
                <w:b/>
                <w:sz w:val="20"/>
                <w:szCs w:val="20"/>
              </w:rPr>
            </w:pPr>
            <w:r>
              <w:rPr>
                <w:b/>
                <w:sz w:val="20"/>
                <w:szCs w:val="20"/>
              </w:rPr>
              <w:t xml:space="preserve">Tributary to </w:t>
            </w:r>
            <w:r w:rsidR="00FD2EC3">
              <w:rPr>
                <w:b/>
                <w:sz w:val="20"/>
                <w:szCs w:val="20"/>
              </w:rPr>
              <w:t xml:space="preserve">Prestile Stream on Route 1 at Town boundary with Westfield </w:t>
            </w:r>
          </w:p>
        </w:tc>
        <w:tc>
          <w:tcPr>
            <w:tcW w:w="1134" w:type="dxa"/>
          </w:tcPr>
          <w:p w:rsidR="00FD2EC3" w:rsidRPr="00FD2EC3" w:rsidRDefault="00FD2EC3" w:rsidP="0014053A">
            <w:pPr>
              <w:rPr>
                <w:rFonts w:cstheme="minorHAnsi"/>
                <w:sz w:val="20"/>
                <w:szCs w:val="20"/>
              </w:rPr>
            </w:pPr>
            <w:r>
              <w:rPr>
                <w:rFonts w:cstheme="minorHAnsi"/>
                <w:sz w:val="20"/>
                <w:szCs w:val="20"/>
              </w:rPr>
              <w:t>Fair</w:t>
            </w:r>
          </w:p>
        </w:tc>
        <w:tc>
          <w:tcPr>
            <w:tcW w:w="2901" w:type="dxa"/>
          </w:tcPr>
          <w:p w:rsidR="00FD2EC3" w:rsidRDefault="00FD2EC3" w:rsidP="00FD2EC3">
            <w:pPr>
              <w:rPr>
                <w:rFonts w:cstheme="minorHAnsi"/>
                <w:sz w:val="20"/>
                <w:szCs w:val="20"/>
              </w:rPr>
            </w:pPr>
            <w:r>
              <w:rPr>
                <w:rFonts w:cstheme="minorHAnsi"/>
                <w:sz w:val="20"/>
                <w:szCs w:val="20"/>
              </w:rPr>
              <w:t>Slab spalling with exposed rebar</w:t>
            </w:r>
          </w:p>
          <w:p w:rsidR="00FD2EC3" w:rsidRPr="00FD2EC3" w:rsidRDefault="00FD2EC3" w:rsidP="00FD2EC3">
            <w:pPr>
              <w:rPr>
                <w:rFonts w:cstheme="minorHAnsi"/>
                <w:sz w:val="20"/>
                <w:szCs w:val="20"/>
              </w:rPr>
            </w:pPr>
            <w:r>
              <w:rPr>
                <w:rFonts w:cstheme="minorHAnsi"/>
                <w:sz w:val="20"/>
                <w:szCs w:val="20"/>
              </w:rPr>
              <w:t>Spalling of wings</w:t>
            </w:r>
          </w:p>
        </w:tc>
      </w:tr>
      <w:tr w:rsidR="00FD2EC3" w:rsidTr="000529D5">
        <w:trPr>
          <w:jc w:val="center"/>
        </w:trPr>
        <w:tc>
          <w:tcPr>
            <w:tcW w:w="4935" w:type="dxa"/>
          </w:tcPr>
          <w:p w:rsidR="00FD2EC3" w:rsidRPr="00FD2EC3" w:rsidRDefault="00FD2EC3" w:rsidP="0014053A">
            <w:pPr>
              <w:rPr>
                <w:rFonts w:cstheme="minorHAnsi"/>
                <w:sz w:val="20"/>
                <w:szCs w:val="20"/>
              </w:rPr>
            </w:pPr>
            <w:r w:rsidRPr="00FD2EC3">
              <w:rPr>
                <w:rFonts w:cstheme="minorHAnsi"/>
                <w:b/>
                <w:sz w:val="20"/>
                <w:szCs w:val="20"/>
              </w:rPr>
              <w:t>Customs House Bridge which spans the Gizoquit Brook</w:t>
            </w:r>
          </w:p>
        </w:tc>
        <w:tc>
          <w:tcPr>
            <w:tcW w:w="1134" w:type="dxa"/>
          </w:tcPr>
          <w:p w:rsidR="00FD2EC3" w:rsidRPr="00FD2EC3" w:rsidRDefault="00FD2EC3" w:rsidP="0014053A">
            <w:pPr>
              <w:rPr>
                <w:rFonts w:cstheme="minorHAnsi"/>
                <w:sz w:val="20"/>
                <w:szCs w:val="20"/>
              </w:rPr>
            </w:pPr>
            <w:r>
              <w:rPr>
                <w:rFonts w:cstheme="minorHAnsi"/>
                <w:sz w:val="20"/>
                <w:szCs w:val="20"/>
              </w:rPr>
              <w:t>Serious</w:t>
            </w:r>
          </w:p>
        </w:tc>
        <w:tc>
          <w:tcPr>
            <w:tcW w:w="2901" w:type="dxa"/>
          </w:tcPr>
          <w:p w:rsidR="00FD2EC3" w:rsidRPr="00FD2EC3" w:rsidRDefault="00FD2EC3" w:rsidP="00FD2EC3">
            <w:pPr>
              <w:rPr>
                <w:rFonts w:cstheme="minorHAnsi"/>
                <w:sz w:val="20"/>
                <w:szCs w:val="20"/>
              </w:rPr>
            </w:pPr>
            <w:r w:rsidRPr="00FD2EC3">
              <w:rPr>
                <w:rFonts w:cstheme="minorHAnsi"/>
                <w:sz w:val="20"/>
                <w:szCs w:val="20"/>
              </w:rPr>
              <w:t>Pipes are distorted</w:t>
            </w:r>
          </w:p>
        </w:tc>
      </w:tr>
      <w:tr w:rsidR="00FD2EC3" w:rsidTr="000529D5">
        <w:trPr>
          <w:jc w:val="center"/>
        </w:trPr>
        <w:tc>
          <w:tcPr>
            <w:tcW w:w="8970" w:type="dxa"/>
            <w:gridSpan w:val="3"/>
          </w:tcPr>
          <w:p w:rsidR="00FD2EC3" w:rsidRPr="00E45E18" w:rsidRDefault="00FD2EC3" w:rsidP="00E45E18">
            <w:pPr>
              <w:tabs>
                <w:tab w:val="left" w:pos="3801"/>
              </w:tabs>
              <w:rPr>
                <w:rFonts w:cstheme="minorHAnsi"/>
                <w:sz w:val="18"/>
                <w:szCs w:val="18"/>
              </w:rPr>
            </w:pPr>
            <w:r w:rsidRPr="00E45E18">
              <w:rPr>
                <w:rFonts w:cstheme="minorHAnsi"/>
                <w:sz w:val="18"/>
                <w:szCs w:val="18"/>
              </w:rPr>
              <w:t>Source:  Maine Department of Transportation, 2012</w:t>
            </w:r>
            <w:r w:rsidR="00E45E18" w:rsidRPr="00E45E18">
              <w:rPr>
                <w:rFonts w:cstheme="minorHAnsi"/>
                <w:sz w:val="18"/>
                <w:szCs w:val="18"/>
              </w:rPr>
              <w:tab/>
            </w:r>
          </w:p>
        </w:tc>
      </w:tr>
    </w:tbl>
    <w:p w:rsidR="00B438E0" w:rsidRDefault="00B438E0" w:rsidP="00FD2EC3">
      <w:pPr>
        <w:pStyle w:val="ecxmsonormal"/>
        <w:shd w:val="clear" w:color="auto" w:fill="FFFFFF"/>
        <w:spacing w:after="0"/>
        <w:rPr>
          <w:rFonts w:ascii="Arial" w:hAnsi="Arial" w:cs="Arial"/>
          <w:color w:val="2A2A2A"/>
          <w:sz w:val="20"/>
          <w:szCs w:val="20"/>
        </w:rPr>
      </w:pPr>
    </w:p>
    <w:p w:rsidR="00FD2EC3" w:rsidRDefault="00FD2EC3" w:rsidP="00E85366">
      <w:pPr>
        <w:spacing w:after="0"/>
      </w:pPr>
      <w:r w:rsidRPr="000D3219">
        <w:t xml:space="preserve">The Town’s Customs House Bridge </w:t>
      </w:r>
      <w:r w:rsidR="00182D44">
        <w:t>is in poor condition</w:t>
      </w:r>
      <w:r w:rsidRPr="000D3219">
        <w:t>.</w:t>
      </w:r>
    </w:p>
    <w:p w:rsidR="00E85366" w:rsidRPr="000D3219" w:rsidRDefault="00E85366" w:rsidP="00E85366">
      <w:pPr>
        <w:spacing w:after="0"/>
      </w:pPr>
    </w:p>
    <w:p w:rsidR="0059716D" w:rsidRDefault="00816F1D" w:rsidP="000D3219">
      <w:pPr>
        <w:pStyle w:val="ListParagraph"/>
        <w:numPr>
          <w:ilvl w:val="0"/>
          <w:numId w:val="1"/>
        </w:numPr>
        <w:spacing w:after="0"/>
        <w:rPr>
          <w:b/>
          <w:sz w:val="24"/>
          <w:szCs w:val="24"/>
        </w:rPr>
      </w:pPr>
      <w:r>
        <w:rPr>
          <w:b/>
          <w:sz w:val="24"/>
          <w:szCs w:val="24"/>
        </w:rPr>
        <w:t>A</w:t>
      </w:r>
      <w:r w:rsidR="00097644">
        <w:rPr>
          <w:b/>
          <w:sz w:val="24"/>
          <w:szCs w:val="24"/>
        </w:rPr>
        <w:t>irport</w:t>
      </w:r>
    </w:p>
    <w:p w:rsidR="00816F1D" w:rsidRPr="00E45E18" w:rsidRDefault="00816F1D" w:rsidP="00816F1D">
      <w:pPr>
        <w:spacing w:after="0"/>
        <w:rPr>
          <w:sz w:val="24"/>
          <w:szCs w:val="24"/>
        </w:rPr>
      </w:pPr>
    </w:p>
    <w:p w:rsidR="00097644" w:rsidRDefault="00097644" w:rsidP="00816F1D">
      <w:pPr>
        <w:spacing w:after="0"/>
        <w:rPr>
          <w:sz w:val="24"/>
          <w:szCs w:val="24"/>
        </w:rPr>
      </w:pPr>
      <w:r w:rsidRPr="00E45E18">
        <w:rPr>
          <w:sz w:val="24"/>
          <w:szCs w:val="24"/>
        </w:rPr>
        <w:t xml:space="preserve">There is a privately owned airport in Mars Hill on the West Ridge Road which is </w:t>
      </w:r>
      <w:r w:rsidR="00DA3FF8" w:rsidRPr="00E45E18">
        <w:rPr>
          <w:sz w:val="24"/>
          <w:szCs w:val="24"/>
        </w:rPr>
        <w:t xml:space="preserve">used for light aircraft and other flying craft on occasion. It is </w:t>
      </w:r>
      <w:r w:rsidRPr="00E45E18">
        <w:rPr>
          <w:sz w:val="24"/>
          <w:szCs w:val="24"/>
        </w:rPr>
        <w:t>available for public use at the user’s own risk. The airport is registered with the Federal Aviation Administration.</w:t>
      </w:r>
    </w:p>
    <w:p w:rsidR="002A3B88" w:rsidRPr="00E45E18" w:rsidRDefault="002A3B88" w:rsidP="00816F1D">
      <w:pPr>
        <w:spacing w:after="0"/>
        <w:rPr>
          <w:sz w:val="24"/>
          <w:szCs w:val="24"/>
        </w:rPr>
      </w:pPr>
    </w:p>
    <w:p w:rsidR="009A3EAC" w:rsidRDefault="00097644" w:rsidP="001E778D">
      <w:pPr>
        <w:pStyle w:val="ListParagraph"/>
        <w:numPr>
          <w:ilvl w:val="0"/>
          <w:numId w:val="1"/>
        </w:numPr>
        <w:spacing w:after="0"/>
        <w:rPr>
          <w:b/>
          <w:sz w:val="24"/>
          <w:szCs w:val="24"/>
        </w:rPr>
      </w:pPr>
      <w:r>
        <w:rPr>
          <w:b/>
          <w:sz w:val="24"/>
          <w:szCs w:val="24"/>
        </w:rPr>
        <w:t>Rail</w:t>
      </w:r>
    </w:p>
    <w:p w:rsidR="005D7B58" w:rsidRDefault="005D7B58" w:rsidP="008173D6">
      <w:pPr>
        <w:spacing w:after="0" w:line="240" w:lineRule="auto"/>
        <w:rPr>
          <w:b/>
          <w:sz w:val="24"/>
          <w:szCs w:val="24"/>
        </w:rPr>
      </w:pPr>
    </w:p>
    <w:p w:rsidR="005D7B58" w:rsidRDefault="005D7B58" w:rsidP="00E021F9">
      <w:pPr>
        <w:spacing w:after="0"/>
        <w:ind w:left="1620"/>
        <w:rPr>
          <w:b/>
        </w:rPr>
      </w:pPr>
      <w:r w:rsidRPr="008D6792">
        <w:rPr>
          <w:b/>
        </w:rPr>
        <w:t xml:space="preserve">Figure </w:t>
      </w:r>
      <w:r w:rsidR="00E45E18">
        <w:rPr>
          <w:b/>
        </w:rPr>
        <w:t>5</w:t>
      </w:r>
      <w:r w:rsidR="000529D5">
        <w:rPr>
          <w:b/>
        </w:rPr>
        <w:t>4</w:t>
      </w:r>
      <w:r w:rsidRPr="008D6792">
        <w:rPr>
          <w:b/>
        </w:rPr>
        <w:t>.</w:t>
      </w:r>
      <w:r w:rsidR="00E45E18">
        <w:rPr>
          <w:b/>
        </w:rPr>
        <w:t xml:space="preserve"> </w:t>
      </w:r>
      <w:r w:rsidR="00C92C8D">
        <w:rPr>
          <w:b/>
        </w:rPr>
        <w:t>Maine Railroad Network</w:t>
      </w:r>
    </w:p>
    <w:p w:rsidR="005D7B58" w:rsidRPr="005D7B58" w:rsidRDefault="005D7B58" w:rsidP="005D7B58">
      <w:pPr>
        <w:spacing w:after="0"/>
        <w:jc w:val="center"/>
        <w:rPr>
          <w:b/>
          <w:sz w:val="24"/>
          <w:szCs w:val="24"/>
        </w:rPr>
      </w:pPr>
      <w:r>
        <w:rPr>
          <w:b/>
          <w:noProof/>
          <w:sz w:val="24"/>
          <w:szCs w:val="24"/>
        </w:rPr>
        <w:drawing>
          <wp:inline distT="0" distB="0" distL="0" distR="0">
            <wp:extent cx="2671142" cy="414587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lsmap_2.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71142" cy="4145870"/>
                    </a:xfrm>
                    <a:prstGeom prst="rect">
                      <a:avLst/>
                    </a:prstGeom>
                  </pic:spPr>
                </pic:pic>
              </a:graphicData>
            </a:graphic>
          </wp:inline>
        </w:drawing>
      </w:r>
    </w:p>
    <w:p w:rsidR="00AB3DC5" w:rsidRPr="00DD18E1" w:rsidRDefault="005D7B58" w:rsidP="00A50A21">
      <w:pPr>
        <w:spacing w:before="240" w:after="0"/>
      </w:pPr>
      <w:r w:rsidRPr="00DD18E1">
        <w:lastRenderedPageBreak/>
        <w:t xml:space="preserve">The </w:t>
      </w:r>
      <w:r w:rsidR="00044531" w:rsidRPr="00DD18E1">
        <w:t xml:space="preserve">State of Maine recently purchased the </w:t>
      </w:r>
      <w:r w:rsidRPr="00DD18E1">
        <w:t>Montreal</w:t>
      </w:r>
      <w:r w:rsidR="00097644" w:rsidRPr="00DD18E1">
        <w:t>, Maine and Atlantic Railway, LTD</w:t>
      </w:r>
      <w:r w:rsidR="009004C4">
        <w:t xml:space="preserve"> (MMA)</w:t>
      </w:r>
      <w:r w:rsidR="00044531" w:rsidRPr="00DD18E1">
        <w:t xml:space="preserve">to avoid its discontinuation and </w:t>
      </w:r>
      <w:r w:rsidR="00182D44">
        <w:t xml:space="preserve">to </w:t>
      </w:r>
      <w:r w:rsidR="00044531" w:rsidRPr="00DD18E1">
        <w:t xml:space="preserve">continue to </w:t>
      </w:r>
      <w:r w:rsidR="00097644" w:rsidRPr="00DD18E1">
        <w:t xml:space="preserve">provide dependable transportation </w:t>
      </w:r>
      <w:r w:rsidR="00044531" w:rsidRPr="00DD18E1">
        <w:t>o</w:t>
      </w:r>
      <w:r w:rsidR="00097644" w:rsidRPr="00DD18E1">
        <w:t>f</w:t>
      </w:r>
      <w:r w:rsidR="00A50A21">
        <w:t xml:space="preserve"> </w:t>
      </w:r>
      <w:r w:rsidR="00097644" w:rsidRPr="00DD18E1">
        <w:t xml:space="preserve">products into </w:t>
      </w:r>
      <w:r w:rsidR="00044531" w:rsidRPr="00DD18E1">
        <w:t>and from the Aroostook region</w:t>
      </w:r>
      <w:r w:rsidR="00097644" w:rsidRPr="00DD18E1">
        <w:t xml:space="preserve">. </w:t>
      </w:r>
      <w:r w:rsidR="00044531" w:rsidRPr="00DD18E1">
        <w:t xml:space="preserve">According to the </w:t>
      </w:r>
      <w:r w:rsidR="00044531" w:rsidRPr="00DD18E1">
        <w:rPr>
          <w:i/>
        </w:rPr>
        <w:t>Due Diligence Report: Montreal, Maine &amp; Atlantic Railway</w:t>
      </w:r>
      <w:r w:rsidR="00044531" w:rsidRPr="00DD18E1">
        <w:t>, prepared for MD</w:t>
      </w:r>
      <w:r w:rsidR="009004C4">
        <w:t>O</w:t>
      </w:r>
      <w:r w:rsidR="00044531" w:rsidRPr="00DD18E1">
        <w:t>T in 2010,</w:t>
      </w:r>
      <w:r w:rsidR="00A50A21">
        <w:t xml:space="preserve"> i</w:t>
      </w:r>
      <w:r w:rsidR="00044531" w:rsidRPr="00DD18E1">
        <w:t xml:space="preserve">f the State can provide consistent and reliable service, the rail </w:t>
      </w:r>
      <w:r w:rsidR="00097644" w:rsidRPr="00DD18E1">
        <w:t>line operations</w:t>
      </w:r>
      <w:r w:rsidR="00044531" w:rsidRPr="00DD18E1">
        <w:t>, upon which the forestry industry depends, can be profitable.</w:t>
      </w:r>
      <w:r w:rsidR="009004C4">
        <w:t xml:space="preserve"> Based on a conversation with Rob Elder, Director of Freight and Rail for MDOT, the State has arranged for the Northern Maine Railroad (NMR, an Irving company) is operating what is left of the MMA line and is providing considerably improved service. NMR is reliably running 100 car trains 4 times a week. While currently the primary user of rail transport is the forestry industry, the State’s goal is to encourage more transport of agricultural products by rail.</w:t>
      </w:r>
    </w:p>
    <w:p w:rsidR="00044531" w:rsidRPr="00DD18E1" w:rsidRDefault="00044531" w:rsidP="00097644">
      <w:pPr>
        <w:spacing w:after="0"/>
      </w:pPr>
    </w:p>
    <w:p w:rsidR="007524E5" w:rsidRDefault="009004C4" w:rsidP="00097644">
      <w:pPr>
        <w:spacing w:after="0"/>
      </w:pPr>
      <w:r>
        <w:t xml:space="preserve">While </w:t>
      </w:r>
      <w:r w:rsidR="00044531" w:rsidRPr="00DD18E1">
        <w:t>Figure 4</w:t>
      </w:r>
      <w:r w:rsidR="000529D5">
        <w:t>6</w:t>
      </w:r>
      <w:r w:rsidR="00044531" w:rsidRPr="00DD18E1">
        <w:t xml:space="preserve"> indicates a rail line parallel to the Prestile Stream</w:t>
      </w:r>
      <w:r>
        <w:t>, t</w:t>
      </w:r>
      <w:r w:rsidR="00044531" w:rsidRPr="00DD18E1">
        <w:t>he Town’s 19</w:t>
      </w:r>
      <w:r w:rsidR="007524E5" w:rsidRPr="00DD18E1">
        <w:t xml:space="preserve">92 </w:t>
      </w:r>
      <w:r w:rsidR="00044531" w:rsidRPr="00DD18E1">
        <w:t>Comprehensive P</w:t>
      </w:r>
      <w:r w:rsidR="007524E5" w:rsidRPr="00DD18E1">
        <w:t xml:space="preserve">lan </w:t>
      </w:r>
      <w:r w:rsidR="00044531" w:rsidRPr="00DD18E1">
        <w:t>indicates that the B</w:t>
      </w:r>
      <w:r w:rsidR="007524E5" w:rsidRPr="00DD18E1">
        <w:t>angor &amp; Aroostook tracks in M</w:t>
      </w:r>
      <w:r w:rsidR="00044531" w:rsidRPr="00DD18E1">
        <w:t xml:space="preserve">ars </w:t>
      </w:r>
      <w:r w:rsidR="007524E5" w:rsidRPr="00DD18E1">
        <w:t>H</w:t>
      </w:r>
      <w:r w:rsidR="00044531" w:rsidRPr="00DD18E1">
        <w:t>ill</w:t>
      </w:r>
      <w:r w:rsidR="007524E5" w:rsidRPr="00DD18E1">
        <w:t xml:space="preserve"> were taken up in 1987</w:t>
      </w:r>
      <w:r>
        <w:t xml:space="preserve"> and the line does not appear on MDOT’s maps</w:t>
      </w:r>
      <w:r w:rsidR="007524E5" w:rsidRPr="00DD18E1">
        <w:t>.</w:t>
      </w:r>
    </w:p>
    <w:p w:rsidR="009004C4" w:rsidRDefault="009004C4" w:rsidP="00097644">
      <w:pPr>
        <w:spacing w:after="0"/>
      </w:pPr>
    </w:p>
    <w:p w:rsidR="009004C4" w:rsidRDefault="009004C4" w:rsidP="00097644">
      <w:pPr>
        <w:spacing w:after="0"/>
        <w:rPr>
          <w:sz w:val="24"/>
          <w:szCs w:val="24"/>
        </w:rPr>
      </w:pPr>
      <w:r>
        <w:rPr>
          <w:sz w:val="24"/>
          <w:szCs w:val="24"/>
        </w:rPr>
        <w:t>MDOT offers an Industrial Rail Access Program (IRAP) to encourage the development of access to rail.  The program is a 50:50 match, with the State providing half and either the rail company or a manufacturer providing the other half of the cost of building spurs. Fort Fairfield participated in the program and though its project was not initially successful when the rail was owned by MMA, the State took back the line</w:t>
      </w:r>
      <w:r w:rsidR="00714E1E">
        <w:rPr>
          <w:sz w:val="24"/>
          <w:szCs w:val="24"/>
        </w:rPr>
        <w:t xml:space="preserve"> and it appears to be working well under NMR’s management. The State is about to announce another 10 projects and there will be other rounds in competition for State funds for this program. </w:t>
      </w:r>
    </w:p>
    <w:p w:rsidR="00312EF6" w:rsidRDefault="00312EF6" w:rsidP="00312EF6">
      <w:pPr>
        <w:spacing w:after="0"/>
        <w:rPr>
          <w:sz w:val="24"/>
          <w:szCs w:val="24"/>
        </w:rPr>
      </w:pPr>
    </w:p>
    <w:p w:rsidR="00DE174D" w:rsidRDefault="007524E5" w:rsidP="008B739D">
      <w:pPr>
        <w:pStyle w:val="ListParagraph"/>
        <w:numPr>
          <w:ilvl w:val="0"/>
          <w:numId w:val="1"/>
        </w:numPr>
        <w:spacing w:after="0"/>
        <w:rPr>
          <w:b/>
          <w:sz w:val="24"/>
          <w:szCs w:val="24"/>
        </w:rPr>
      </w:pPr>
      <w:r>
        <w:rPr>
          <w:b/>
          <w:sz w:val="24"/>
          <w:szCs w:val="24"/>
        </w:rPr>
        <w:t>Pedestrian Ways</w:t>
      </w:r>
    </w:p>
    <w:p w:rsidR="00DD18E1" w:rsidRDefault="00DD18E1" w:rsidP="007524E5">
      <w:pPr>
        <w:spacing w:after="0"/>
        <w:rPr>
          <w:sz w:val="24"/>
          <w:szCs w:val="24"/>
        </w:rPr>
      </w:pPr>
    </w:p>
    <w:p w:rsidR="007524E5" w:rsidRDefault="00DD18E1" w:rsidP="007524E5">
      <w:pPr>
        <w:spacing w:after="0"/>
        <w:rPr>
          <w:sz w:val="24"/>
          <w:szCs w:val="24"/>
        </w:rPr>
      </w:pPr>
      <w:r w:rsidRPr="00DD18E1">
        <w:rPr>
          <w:sz w:val="24"/>
          <w:szCs w:val="24"/>
        </w:rPr>
        <w:t>The 19</w:t>
      </w:r>
      <w:r w:rsidR="007524E5" w:rsidRPr="00DD18E1">
        <w:rPr>
          <w:sz w:val="24"/>
          <w:szCs w:val="24"/>
        </w:rPr>
        <w:t xml:space="preserve">92 </w:t>
      </w:r>
      <w:r w:rsidRPr="00DD18E1">
        <w:rPr>
          <w:sz w:val="24"/>
          <w:szCs w:val="24"/>
        </w:rPr>
        <w:t>Comprehensive P</w:t>
      </w:r>
      <w:r w:rsidR="007524E5" w:rsidRPr="00DD18E1">
        <w:rPr>
          <w:sz w:val="24"/>
          <w:szCs w:val="24"/>
        </w:rPr>
        <w:t xml:space="preserve">lan </w:t>
      </w:r>
      <w:r w:rsidRPr="00DD18E1">
        <w:rPr>
          <w:sz w:val="24"/>
          <w:szCs w:val="24"/>
        </w:rPr>
        <w:t>indicates that there are</w:t>
      </w:r>
      <w:r w:rsidR="00B80F7F">
        <w:rPr>
          <w:sz w:val="24"/>
          <w:szCs w:val="24"/>
        </w:rPr>
        <w:t xml:space="preserve"> </w:t>
      </w:r>
      <w:r w:rsidR="007524E5" w:rsidRPr="00DD18E1">
        <w:rPr>
          <w:sz w:val="24"/>
          <w:szCs w:val="24"/>
        </w:rPr>
        <w:t>sidewalks</w:t>
      </w:r>
      <w:r w:rsidR="00E45E18">
        <w:rPr>
          <w:sz w:val="24"/>
          <w:szCs w:val="24"/>
        </w:rPr>
        <w:t xml:space="preserve"> </w:t>
      </w:r>
      <w:r w:rsidRPr="00DD18E1">
        <w:rPr>
          <w:sz w:val="24"/>
          <w:szCs w:val="24"/>
        </w:rPr>
        <w:t>o</w:t>
      </w:r>
      <w:r w:rsidR="007524E5" w:rsidRPr="00DD18E1">
        <w:rPr>
          <w:sz w:val="24"/>
          <w:szCs w:val="24"/>
        </w:rPr>
        <w:t xml:space="preserve">n Main Street, Route 1A almost to </w:t>
      </w:r>
      <w:r w:rsidRPr="00DD18E1">
        <w:rPr>
          <w:sz w:val="24"/>
          <w:szCs w:val="24"/>
        </w:rPr>
        <w:t xml:space="preserve">the </w:t>
      </w:r>
      <w:r w:rsidR="007524E5" w:rsidRPr="00DD18E1">
        <w:rPr>
          <w:sz w:val="24"/>
          <w:szCs w:val="24"/>
        </w:rPr>
        <w:t xml:space="preserve">Town Office, </w:t>
      </w:r>
      <w:r w:rsidRPr="00DD18E1">
        <w:rPr>
          <w:sz w:val="24"/>
          <w:szCs w:val="24"/>
        </w:rPr>
        <w:t>P</w:t>
      </w:r>
      <w:r w:rsidR="007524E5" w:rsidRPr="00DD18E1">
        <w:rPr>
          <w:sz w:val="24"/>
          <w:szCs w:val="24"/>
        </w:rPr>
        <w:t xml:space="preserve">leasant </w:t>
      </w:r>
      <w:r w:rsidRPr="00DD18E1">
        <w:rPr>
          <w:sz w:val="24"/>
          <w:szCs w:val="24"/>
        </w:rPr>
        <w:t>S</w:t>
      </w:r>
      <w:r w:rsidR="007524E5" w:rsidRPr="00DD18E1">
        <w:rPr>
          <w:sz w:val="24"/>
          <w:szCs w:val="24"/>
        </w:rPr>
        <w:t xml:space="preserve">treet, York </w:t>
      </w:r>
      <w:r w:rsidRPr="00DD18E1">
        <w:rPr>
          <w:sz w:val="24"/>
          <w:szCs w:val="24"/>
        </w:rPr>
        <w:t>S</w:t>
      </w:r>
      <w:r w:rsidR="007524E5" w:rsidRPr="00DD18E1">
        <w:rPr>
          <w:sz w:val="24"/>
          <w:szCs w:val="24"/>
        </w:rPr>
        <w:t xml:space="preserve">treet, ACI </w:t>
      </w:r>
      <w:r w:rsidRPr="00DD18E1">
        <w:rPr>
          <w:sz w:val="24"/>
          <w:szCs w:val="24"/>
        </w:rPr>
        <w:t>S</w:t>
      </w:r>
      <w:r w:rsidR="007524E5" w:rsidRPr="00DD18E1">
        <w:rPr>
          <w:sz w:val="24"/>
          <w:szCs w:val="24"/>
        </w:rPr>
        <w:t xml:space="preserve">treet, </w:t>
      </w:r>
      <w:r w:rsidRPr="00DD18E1">
        <w:rPr>
          <w:sz w:val="24"/>
          <w:szCs w:val="24"/>
        </w:rPr>
        <w:t>H</w:t>
      </w:r>
      <w:r w:rsidR="007524E5" w:rsidRPr="00DD18E1">
        <w:rPr>
          <w:sz w:val="24"/>
          <w:szCs w:val="24"/>
        </w:rPr>
        <w:t xml:space="preserve">ighland </w:t>
      </w:r>
      <w:r w:rsidRPr="00DD18E1">
        <w:rPr>
          <w:sz w:val="24"/>
          <w:szCs w:val="24"/>
        </w:rPr>
        <w:t>A</w:t>
      </w:r>
      <w:r w:rsidR="007524E5" w:rsidRPr="00DD18E1">
        <w:rPr>
          <w:sz w:val="24"/>
          <w:szCs w:val="24"/>
        </w:rPr>
        <w:t>ve</w:t>
      </w:r>
      <w:r w:rsidRPr="00DD18E1">
        <w:rPr>
          <w:sz w:val="24"/>
          <w:szCs w:val="24"/>
        </w:rPr>
        <w:t>nue</w:t>
      </w:r>
      <w:r w:rsidR="007524E5" w:rsidRPr="00DD18E1">
        <w:rPr>
          <w:sz w:val="24"/>
          <w:szCs w:val="24"/>
        </w:rPr>
        <w:t xml:space="preserve">, part of Benjamin </w:t>
      </w:r>
      <w:r w:rsidRPr="00DD18E1">
        <w:rPr>
          <w:sz w:val="24"/>
          <w:szCs w:val="24"/>
        </w:rPr>
        <w:t>S</w:t>
      </w:r>
      <w:r w:rsidR="007524E5" w:rsidRPr="00DD18E1">
        <w:rPr>
          <w:sz w:val="24"/>
          <w:szCs w:val="24"/>
        </w:rPr>
        <w:t>treet</w:t>
      </w:r>
      <w:r w:rsidRPr="00DD18E1">
        <w:rPr>
          <w:sz w:val="24"/>
          <w:szCs w:val="24"/>
        </w:rPr>
        <w:t>, and G</w:t>
      </w:r>
      <w:r w:rsidR="007524E5" w:rsidRPr="00DD18E1">
        <w:rPr>
          <w:sz w:val="24"/>
          <w:szCs w:val="24"/>
        </w:rPr>
        <w:t xml:space="preserve">rove </w:t>
      </w:r>
      <w:r w:rsidRPr="00DD18E1">
        <w:rPr>
          <w:sz w:val="24"/>
          <w:szCs w:val="24"/>
        </w:rPr>
        <w:t>S</w:t>
      </w:r>
      <w:r w:rsidR="007524E5" w:rsidRPr="00DD18E1">
        <w:rPr>
          <w:sz w:val="24"/>
          <w:szCs w:val="24"/>
        </w:rPr>
        <w:t>treet.</w:t>
      </w:r>
    </w:p>
    <w:p w:rsidR="00E45E18" w:rsidRDefault="00E45E18" w:rsidP="007524E5">
      <w:pPr>
        <w:spacing w:after="0"/>
        <w:rPr>
          <w:sz w:val="24"/>
          <w:szCs w:val="24"/>
        </w:rPr>
      </w:pPr>
    </w:p>
    <w:p w:rsidR="00E45E18" w:rsidRPr="007524E5" w:rsidRDefault="00E45E18" w:rsidP="007524E5">
      <w:pPr>
        <w:spacing w:after="0"/>
        <w:rPr>
          <w:sz w:val="24"/>
          <w:szCs w:val="24"/>
        </w:rPr>
      </w:pPr>
      <w:r>
        <w:rPr>
          <w:sz w:val="24"/>
          <w:szCs w:val="24"/>
        </w:rPr>
        <w:t xml:space="preserve">To support Mars Hill’s brand as “the healthiest Town in the County” and improve traffic safety by slowing the speed of traffic and traffic noise and by encouraging more people to walk on Main Street, the Town might work with the Maine Department of Transportation to reduce the width of travel lanes and widen sidewalks in the town center. Slowing traffic and widening sidewalks would improve pedestrian safety and comfort and provide an opportunity to expand the street life and liveliness of Mars Hill’s Downtown. </w:t>
      </w:r>
    </w:p>
    <w:p w:rsidR="007524E5" w:rsidRPr="007524E5" w:rsidRDefault="007524E5" w:rsidP="007524E5">
      <w:pPr>
        <w:spacing w:after="0"/>
        <w:rPr>
          <w:b/>
          <w:sz w:val="24"/>
          <w:szCs w:val="24"/>
        </w:rPr>
      </w:pPr>
    </w:p>
    <w:p w:rsidR="00DA3FF8" w:rsidRDefault="00DA3FF8" w:rsidP="00DA3FF8">
      <w:pPr>
        <w:rPr>
          <w:sz w:val="24"/>
          <w:szCs w:val="24"/>
        </w:rPr>
      </w:pPr>
      <w:r>
        <w:rPr>
          <w:sz w:val="24"/>
          <w:szCs w:val="24"/>
        </w:rPr>
        <w:t>There is a walking path from the High School to the base of the Mountain</w:t>
      </w:r>
      <w:r w:rsidR="00A50A21">
        <w:rPr>
          <w:sz w:val="24"/>
          <w:szCs w:val="24"/>
        </w:rPr>
        <w:t>, though conditions are inconsistent along its pathway</w:t>
      </w:r>
      <w:r>
        <w:rPr>
          <w:sz w:val="24"/>
          <w:szCs w:val="24"/>
        </w:rPr>
        <w:t>.</w:t>
      </w:r>
    </w:p>
    <w:p w:rsidR="00D030A9" w:rsidRDefault="00D030A9" w:rsidP="00DA3FF8">
      <w:pPr>
        <w:rPr>
          <w:b/>
          <w:sz w:val="24"/>
          <w:szCs w:val="24"/>
        </w:rPr>
      </w:pPr>
      <w:r>
        <w:rPr>
          <w:b/>
          <w:sz w:val="24"/>
          <w:szCs w:val="24"/>
        </w:rPr>
        <w:br w:type="page"/>
      </w:r>
    </w:p>
    <w:p w:rsidR="007524E5" w:rsidRDefault="007524E5" w:rsidP="008B739D">
      <w:pPr>
        <w:pStyle w:val="ListParagraph"/>
        <w:numPr>
          <w:ilvl w:val="0"/>
          <w:numId w:val="1"/>
        </w:numPr>
        <w:spacing w:after="0"/>
        <w:rPr>
          <w:b/>
          <w:sz w:val="24"/>
          <w:szCs w:val="24"/>
        </w:rPr>
      </w:pPr>
      <w:r>
        <w:rPr>
          <w:b/>
          <w:sz w:val="24"/>
          <w:szCs w:val="24"/>
        </w:rPr>
        <w:lastRenderedPageBreak/>
        <w:t>Public Transit</w:t>
      </w:r>
    </w:p>
    <w:p w:rsidR="00D030A9" w:rsidRDefault="00D030A9" w:rsidP="007524E5">
      <w:pPr>
        <w:spacing w:after="0"/>
        <w:rPr>
          <w:b/>
        </w:rPr>
      </w:pPr>
    </w:p>
    <w:p w:rsidR="00714E1E" w:rsidRPr="00D030A9" w:rsidRDefault="00D030A9" w:rsidP="007524E5">
      <w:pPr>
        <w:spacing w:after="0"/>
        <w:rPr>
          <w:b/>
        </w:rPr>
      </w:pPr>
      <w:r w:rsidRPr="00D030A9">
        <w:rPr>
          <w:b/>
        </w:rPr>
        <w:t xml:space="preserve">Figure </w:t>
      </w:r>
      <w:r w:rsidR="00E45E18">
        <w:rPr>
          <w:b/>
        </w:rPr>
        <w:t>5</w:t>
      </w:r>
      <w:r w:rsidR="000529D5">
        <w:rPr>
          <w:b/>
        </w:rPr>
        <w:t>5</w:t>
      </w:r>
      <w:r w:rsidRPr="00D030A9">
        <w:rPr>
          <w:b/>
        </w:rPr>
        <w:t>.</w:t>
      </w:r>
      <w:r w:rsidR="00E45E18">
        <w:rPr>
          <w:b/>
        </w:rPr>
        <w:t xml:space="preserve">  Maine Transit Districts</w:t>
      </w:r>
    </w:p>
    <w:p w:rsidR="00714E1E" w:rsidRDefault="00D030A9" w:rsidP="007524E5">
      <w:pPr>
        <w:spacing w:after="0"/>
        <w:rPr>
          <w:sz w:val="24"/>
          <w:szCs w:val="24"/>
          <w:highlight w:val="yellow"/>
        </w:rPr>
      </w:pPr>
      <w:r>
        <w:rPr>
          <w:noProof/>
          <w:sz w:val="24"/>
          <w:szCs w:val="24"/>
        </w:rPr>
        <w:drawing>
          <wp:inline distT="0" distB="0" distL="0" distR="0">
            <wp:extent cx="5390660" cy="7219541"/>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0660" cy="7219541"/>
                    </a:xfrm>
                    <a:prstGeom prst="rect">
                      <a:avLst/>
                    </a:prstGeom>
                    <a:noFill/>
                    <a:ln>
                      <a:noFill/>
                    </a:ln>
                  </pic:spPr>
                </pic:pic>
              </a:graphicData>
            </a:graphic>
          </wp:inline>
        </w:drawing>
      </w:r>
    </w:p>
    <w:p w:rsidR="00ED6888" w:rsidRDefault="00D030A9" w:rsidP="00ED6888">
      <w:pPr>
        <w:rPr>
          <w:ins w:id="1" w:author="PC" w:date="2014-04-23T11:17:00Z"/>
          <w:rFonts w:ascii="Calibri" w:hAnsi="Calibri" w:cs="Calibri"/>
          <w:sz w:val="23"/>
          <w:szCs w:val="23"/>
        </w:rPr>
      </w:pPr>
      <w:r>
        <w:rPr>
          <w:sz w:val="24"/>
          <w:szCs w:val="24"/>
        </w:rPr>
        <w:lastRenderedPageBreak/>
        <w:t xml:space="preserve">The </w:t>
      </w:r>
      <w:r w:rsidR="007524E5" w:rsidRPr="00D030A9">
        <w:rPr>
          <w:sz w:val="24"/>
          <w:szCs w:val="24"/>
        </w:rPr>
        <w:t xml:space="preserve">Aroostook Regional Transportation System, Inc. (ARTS) – provides service to </w:t>
      </w:r>
      <w:r>
        <w:rPr>
          <w:sz w:val="24"/>
          <w:szCs w:val="24"/>
        </w:rPr>
        <w:t>Mars Hill</w:t>
      </w:r>
      <w:r w:rsidRPr="00ED6888">
        <w:rPr>
          <w:sz w:val="24"/>
          <w:szCs w:val="24"/>
        </w:rPr>
        <w:t>.</w:t>
      </w:r>
      <w:ins w:id="2" w:author="PC" w:date="2014-04-23T11:17:00Z">
        <w:r w:rsidR="00ED6888" w:rsidRPr="00ED6888">
          <w:rPr>
            <w:sz w:val="24"/>
            <w:szCs w:val="24"/>
          </w:rPr>
          <w:t xml:space="preserve"> </w:t>
        </w:r>
        <w:r w:rsidR="00ED6888" w:rsidRPr="00ED6888">
          <w:rPr>
            <w:rFonts w:ascii="Calibri" w:hAnsi="Calibri" w:cs="Calibri"/>
            <w:sz w:val="24"/>
            <w:szCs w:val="24"/>
          </w:rPr>
          <w:t>ARTS provides general public transportation throughout Aroostook County</w:t>
        </w:r>
      </w:ins>
      <w:ins w:id="3" w:author="PC" w:date="2014-04-23T11:19:00Z">
        <w:r w:rsidR="00ED6888">
          <w:rPr>
            <w:rFonts w:ascii="Calibri" w:hAnsi="Calibri" w:cs="Calibri"/>
            <w:sz w:val="24"/>
            <w:szCs w:val="24"/>
          </w:rPr>
          <w:t xml:space="preserve"> with s</w:t>
        </w:r>
      </w:ins>
      <w:ins w:id="4" w:author="PC" w:date="2014-04-23T11:17:00Z">
        <w:r w:rsidR="00ED6888" w:rsidRPr="00ED6888">
          <w:rPr>
            <w:rFonts w:ascii="Calibri" w:hAnsi="Calibri" w:cs="Calibri"/>
            <w:sz w:val="24"/>
            <w:szCs w:val="24"/>
          </w:rPr>
          <w:t xml:space="preserve">ervice </w:t>
        </w:r>
      </w:ins>
      <w:ins w:id="5" w:author="PC" w:date="2014-04-23T11:19:00Z">
        <w:r w:rsidR="00ED6888">
          <w:rPr>
            <w:rFonts w:ascii="Calibri" w:hAnsi="Calibri" w:cs="Calibri"/>
            <w:sz w:val="24"/>
            <w:szCs w:val="24"/>
          </w:rPr>
          <w:t>for</w:t>
        </w:r>
      </w:ins>
      <w:ins w:id="6" w:author="PC" w:date="2014-04-23T11:17:00Z">
        <w:r w:rsidR="00ED6888" w:rsidRPr="00ED6888">
          <w:rPr>
            <w:rFonts w:ascii="Calibri" w:hAnsi="Calibri" w:cs="Calibri"/>
            <w:sz w:val="24"/>
            <w:szCs w:val="24"/>
          </w:rPr>
          <w:t xml:space="preserve"> each town to the nearest commercial center</w:t>
        </w:r>
      </w:ins>
      <w:ins w:id="7" w:author="PC" w:date="2014-04-23T11:19:00Z">
        <w:r w:rsidR="00ED6888" w:rsidRPr="00ED6888">
          <w:rPr>
            <w:rFonts w:ascii="Calibri" w:hAnsi="Calibri" w:cs="Calibri"/>
            <w:sz w:val="24"/>
            <w:szCs w:val="24"/>
          </w:rPr>
          <w:t xml:space="preserve"> at least once a week</w:t>
        </w:r>
      </w:ins>
      <w:ins w:id="8" w:author="PC" w:date="2014-04-23T11:17:00Z">
        <w:r w:rsidR="00ED6888" w:rsidRPr="00ED6888">
          <w:rPr>
            <w:rFonts w:ascii="Calibri" w:hAnsi="Calibri" w:cs="Calibri"/>
            <w:sz w:val="24"/>
            <w:szCs w:val="24"/>
          </w:rPr>
          <w:t xml:space="preserve">.  Services are available to all members of the general public and pick-up services are available </w:t>
        </w:r>
      </w:ins>
      <w:ins w:id="9" w:author="PC" w:date="2014-04-23T11:20:00Z">
        <w:r w:rsidR="00ED6888">
          <w:rPr>
            <w:rFonts w:ascii="Calibri" w:hAnsi="Calibri" w:cs="Calibri"/>
            <w:sz w:val="24"/>
            <w:szCs w:val="24"/>
          </w:rPr>
          <w:t>for</w:t>
        </w:r>
      </w:ins>
      <w:ins w:id="10" w:author="PC" w:date="2014-04-23T11:17:00Z">
        <w:r w:rsidR="00ED6888" w:rsidRPr="00ED6888">
          <w:rPr>
            <w:rFonts w:ascii="Calibri" w:hAnsi="Calibri" w:cs="Calibri"/>
            <w:sz w:val="24"/>
            <w:szCs w:val="24"/>
          </w:rPr>
          <w:t xml:space="preserve"> </w:t>
        </w:r>
      </w:ins>
      <w:ins w:id="11" w:author="PC" w:date="2014-04-23T11:20:00Z">
        <w:r w:rsidR="00ED6888">
          <w:rPr>
            <w:rFonts w:ascii="Calibri" w:hAnsi="Calibri" w:cs="Calibri"/>
            <w:sz w:val="24"/>
            <w:szCs w:val="24"/>
          </w:rPr>
          <w:t xml:space="preserve">the </w:t>
        </w:r>
      </w:ins>
      <w:ins w:id="12" w:author="PC" w:date="2014-04-23T11:17:00Z">
        <w:r w:rsidR="00ED6888" w:rsidRPr="00ED6888">
          <w:rPr>
            <w:rFonts w:ascii="Calibri" w:hAnsi="Calibri" w:cs="Calibri"/>
            <w:sz w:val="24"/>
            <w:szCs w:val="24"/>
          </w:rPr>
          <w:t xml:space="preserve">elderly and handicapped. </w:t>
        </w:r>
        <w:r w:rsidR="00ED6888">
          <w:rPr>
            <w:rFonts w:ascii="Calibri" w:hAnsi="Calibri" w:cs="Calibri"/>
            <w:sz w:val="23"/>
            <w:szCs w:val="23"/>
          </w:rPr>
          <w:t xml:space="preserve"> </w:t>
        </w:r>
      </w:ins>
    </w:p>
    <w:p w:rsidR="009474D7" w:rsidRPr="00A2699F" w:rsidRDefault="009474D7" w:rsidP="009474D7">
      <w:pPr>
        <w:rPr>
          <w:ins w:id="13" w:author="PC" w:date="2014-04-23T11:40:00Z"/>
          <w:rFonts w:cs="Calibri"/>
          <w:sz w:val="24"/>
          <w:szCs w:val="24"/>
        </w:rPr>
      </w:pPr>
      <w:ins w:id="14" w:author="PC" w:date="2014-04-23T11:40:00Z">
        <w:r>
          <w:rPr>
            <w:rFonts w:ascii="Calibri" w:eastAsia="Times New Roman" w:hAnsi="Calibri" w:cs="Segoe UI"/>
            <w:color w:val="000000"/>
            <w:sz w:val="24"/>
            <w:szCs w:val="24"/>
          </w:rPr>
          <w:t>There are two establishments in Mars Hill that either serve sizeable populations or employ a significant number of staff – the Aroostook Health Center and Northern Lighthouse. The Aroostook Health Center provides long term care and rehabilitation services for 72 residents and other out-patients. Northern Lighthouse employs 85-90 people who serve families and children with varying disabilities. Yet employees and families of those served by these facilities live in many other communities besides Mars Hill. According to Grow Washington-Aroostook Counties (Gro</w:t>
        </w:r>
      </w:ins>
      <w:ins w:id="15" w:author="PC" w:date="2014-04-23T12:38:00Z">
        <w:r w:rsidR="005C1346">
          <w:rPr>
            <w:rFonts w:ascii="Calibri" w:eastAsia="Times New Roman" w:hAnsi="Calibri" w:cs="Segoe UI"/>
            <w:color w:val="000000"/>
            <w:sz w:val="24"/>
            <w:szCs w:val="24"/>
          </w:rPr>
          <w:t>-</w:t>
        </w:r>
      </w:ins>
      <w:ins w:id="16" w:author="PC" w:date="2014-04-23T11:40:00Z">
        <w:r>
          <w:rPr>
            <w:rFonts w:ascii="Calibri" w:eastAsia="Times New Roman" w:hAnsi="Calibri" w:cs="Segoe UI"/>
            <w:color w:val="000000"/>
            <w:sz w:val="24"/>
            <w:szCs w:val="24"/>
          </w:rPr>
          <w:t>WA), “N</w:t>
        </w:r>
        <w:r w:rsidRPr="00A2699F">
          <w:rPr>
            <w:rFonts w:cs="Calibri"/>
            <w:sz w:val="24"/>
            <w:szCs w:val="24"/>
          </w:rPr>
          <w:t>early 80% of people in Aroostook County drive alone and 8.6% carpool.</w:t>
        </w:r>
        <w:r>
          <w:rPr>
            <w:rFonts w:cs="Calibri"/>
            <w:sz w:val="24"/>
            <w:szCs w:val="24"/>
          </w:rPr>
          <w:t>..</w:t>
        </w:r>
        <w:r w:rsidRPr="00A2699F">
          <w:rPr>
            <w:rFonts w:cs="Calibri"/>
            <w:sz w:val="24"/>
            <w:szCs w:val="24"/>
          </w:rPr>
          <w:t>The occupation and industry of workers in the region often require long commutes to jobs that are not conducive to carpooling</w:t>
        </w:r>
        <w:r>
          <w:rPr>
            <w:rFonts w:cs="Calibri"/>
            <w:sz w:val="24"/>
            <w:szCs w:val="24"/>
          </w:rPr>
          <w:t>…</w:t>
        </w:r>
        <w:r w:rsidRPr="00A2699F">
          <w:rPr>
            <w:rFonts w:cs="Calibri"/>
            <w:sz w:val="24"/>
            <w:szCs w:val="24"/>
          </w:rPr>
          <w:t xml:space="preserve"> The ARTS transportation service does not meet the demands of persons who must attend medical appointments and therefore they must travel to and from appointments in single vehicle runs.</w:t>
        </w:r>
        <w:r>
          <w:rPr>
            <w:rFonts w:cs="Calibri"/>
            <w:sz w:val="24"/>
            <w:szCs w:val="24"/>
          </w:rPr>
          <w:t>”</w:t>
        </w:r>
        <w:r>
          <w:rPr>
            <w:rStyle w:val="FootnoteReference"/>
            <w:rFonts w:cs="Calibri"/>
            <w:sz w:val="24"/>
            <w:szCs w:val="24"/>
          </w:rPr>
          <w:footnoteReference w:id="2"/>
        </w:r>
        <w:r>
          <w:rPr>
            <w:rFonts w:cs="Calibri"/>
            <w:sz w:val="24"/>
            <w:szCs w:val="24"/>
          </w:rPr>
          <w:t xml:space="preserve"> Gro</w:t>
        </w:r>
      </w:ins>
      <w:ins w:id="19" w:author="PC" w:date="2014-04-23T12:39:00Z">
        <w:r w:rsidR="005C1346">
          <w:rPr>
            <w:rFonts w:cs="Calibri"/>
            <w:sz w:val="24"/>
            <w:szCs w:val="24"/>
          </w:rPr>
          <w:t>-</w:t>
        </w:r>
      </w:ins>
      <w:ins w:id="20" w:author="PC" w:date="2014-04-23T11:40:00Z">
        <w:r>
          <w:rPr>
            <w:rFonts w:cs="Calibri"/>
            <w:sz w:val="24"/>
            <w:szCs w:val="24"/>
          </w:rPr>
          <w:t>WA recommends that “</w:t>
        </w:r>
        <w:r w:rsidRPr="00A2699F">
          <w:rPr>
            <w:rFonts w:cs="Calibri"/>
            <w:sz w:val="24"/>
            <w:szCs w:val="24"/>
          </w:rPr>
          <w:t xml:space="preserve">ARTS should work with the region’s largest employees to develop schedules that accommodate employees living in outlying communities. At a minimum, ARTS should develop centralized drop-off and pick-up locations in the region’s service centers </w:t>
        </w:r>
        <w:r>
          <w:rPr>
            <w:rFonts w:cs="Calibri"/>
            <w:sz w:val="24"/>
            <w:szCs w:val="24"/>
          </w:rPr>
          <w:t xml:space="preserve">[Mars Hill is a service center.] </w:t>
        </w:r>
        <w:r w:rsidRPr="00A2699F">
          <w:rPr>
            <w:rFonts w:cs="Calibri"/>
            <w:sz w:val="24"/>
            <w:szCs w:val="24"/>
          </w:rPr>
          <w:t>and along transportation corridors. The development of Park-and-Ride lots should also be accomplished.</w:t>
        </w:r>
        <w:r>
          <w:rPr>
            <w:rFonts w:cs="Calibri"/>
            <w:sz w:val="24"/>
            <w:szCs w:val="24"/>
          </w:rPr>
          <w:t>” It also recommends that t</w:t>
        </w:r>
        <w:r w:rsidRPr="00A2699F">
          <w:rPr>
            <w:rFonts w:cs="Calibri"/>
            <w:sz w:val="24"/>
            <w:szCs w:val="24"/>
          </w:rPr>
          <w:t>he MaineCare brokers and provider system needs to be improved to ensure that MaineCare clients are able to attend non-emergency medical appointments</w:t>
        </w:r>
        <w:r>
          <w:rPr>
            <w:rFonts w:cs="Calibri"/>
            <w:sz w:val="24"/>
            <w:szCs w:val="24"/>
          </w:rPr>
          <w:t xml:space="preserve">. </w:t>
        </w:r>
        <w:r w:rsidRPr="00A2699F">
          <w:rPr>
            <w:rFonts w:cs="Calibri"/>
            <w:sz w:val="24"/>
            <w:szCs w:val="24"/>
          </w:rPr>
          <w:t xml:space="preserve">Additional </w:t>
        </w:r>
        <w:r>
          <w:rPr>
            <w:rFonts w:cs="Calibri"/>
            <w:sz w:val="24"/>
            <w:szCs w:val="24"/>
          </w:rPr>
          <w:t xml:space="preserve">recommended </w:t>
        </w:r>
        <w:r w:rsidRPr="00A2699F">
          <w:rPr>
            <w:rFonts w:cs="Calibri"/>
            <w:sz w:val="24"/>
            <w:szCs w:val="24"/>
          </w:rPr>
          <w:t>actions include:</w:t>
        </w:r>
      </w:ins>
    </w:p>
    <w:p w:rsidR="009474D7" w:rsidRPr="00A2699F" w:rsidRDefault="009474D7" w:rsidP="009474D7">
      <w:pPr>
        <w:numPr>
          <w:ilvl w:val="0"/>
          <w:numId w:val="24"/>
        </w:numPr>
        <w:spacing w:after="0" w:line="240" w:lineRule="auto"/>
        <w:ind w:left="540"/>
        <w:rPr>
          <w:ins w:id="21" w:author="PC" w:date="2014-04-23T11:40:00Z"/>
          <w:rFonts w:cs="Calibri"/>
          <w:sz w:val="24"/>
          <w:szCs w:val="24"/>
        </w:rPr>
      </w:pPr>
      <w:ins w:id="22" w:author="PC" w:date="2014-04-23T11:40:00Z">
        <w:r w:rsidRPr="00A2699F">
          <w:rPr>
            <w:rFonts w:cs="Calibri"/>
            <w:sz w:val="24"/>
            <w:szCs w:val="24"/>
          </w:rPr>
          <w:t>Increase demand and use of public transit through better marketing of the service available in the region.</w:t>
        </w:r>
      </w:ins>
    </w:p>
    <w:p w:rsidR="009474D7" w:rsidRPr="00A2699F" w:rsidRDefault="009474D7" w:rsidP="009474D7">
      <w:pPr>
        <w:numPr>
          <w:ilvl w:val="0"/>
          <w:numId w:val="24"/>
        </w:numPr>
        <w:spacing w:after="0" w:line="240" w:lineRule="auto"/>
        <w:ind w:left="540"/>
        <w:rPr>
          <w:ins w:id="23" w:author="PC" w:date="2014-04-23T11:40:00Z"/>
          <w:rFonts w:cs="Calibri"/>
          <w:sz w:val="24"/>
          <w:szCs w:val="24"/>
        </w:rPr>
      </w:pPr>
      <w:ins w:id="24" w:author="PC" w:date="2014-04-23T11:40:00Z">
        <w:r w:rsidRPr="00A2699F">
          <w:rPr>
            <w:rFonts w:cs="Calibri"/>
            <w:sz w:val="24"/>
            <w:szCs w:val="24"/>
          </w:rPr>
          <w:t>Provide additional service from small, rural communities to the region’s service center.</w:t>
        </w:r>
      </w:ins>
    </w:p>
    <w:p w:rsidR="009474D7" w:rsidRPr="00A2699F" w:rsidRDefault="009474D7" w:rsidP="009474D7">
      <w:pPr>
        <w:numPr>
          <w:ilvl w:val="0"/>
          <w:numId w:val="24"/>
        </w:numPr>
        <w:spacing w:after="0" w:line="240" w:lineRule="auto"/>
        <w:ind w:left="540"/>
        <w:rPr>
          <w:ins w:id="25" w:author="PC" w:date="2014-04-23T11:40:00Z"/>
          <w:rFonts w:cs="Calibri"/>
          <w:sz w:val="24"/>
          <w:szCs w:val="24"/>
        </w:rPr>
      </w:pPr>
      <w:ins w:id="26" w:author="PC" w:date="2014-04-23T11:40:00Z">
        <w:r w:rsidRPr="00A2699F">
          <w:rPr>
            <w:rFonts w:cs="Calibri"/>
            <w:sz w:val="24"/>
            <w:szCs w:val="24"/>
          </w:rPr>
          <w:t>Obtain funding through the BoP process for capital improvements and infrastructure for ARTS.</w:t>
        </w:r>
      </w:ins>
    </w:p>
    <w:p w:rsidR="009474D7" w:rsidRPr="00A2699F" w:rsidRDefault="009474D7" w:rsidP="009474D7">
      <w:pPr>
        <w:numPr>
          <w:ilvl w:val="0"/>
          <w:numId w:val="24"/>
        </w:numPr>
        <w:spacing w:after="0" w:line="240" w:lineRule="auto"/>
        <w:ind w:left="540"/>
        <w:rPr>
          <w:ins w:id="27" w:author="PC" w:date="2014-04-23T11:40:00Z"/>
          <w:rFonts w:cs="Calibri"/>
          <w:sz w:val="24"/>
          <w:szCs w:val="24"/>
        </w:rPr>
      </w:pPr>
      <w:ins w:id="28" w:author="PC" w:date="2014-04-23T11:40:00Z">
        <w:r w:rsidRPr="00A2699F">
          <w:rPr>
            <w:rFonts w:cs="Calibri"/>
            <w:sz w:val="24"/>
            <w:szCs w:val="24"/>
          </w:rPr>
          <w:t>Seek alternative funding opportunities, such as the New Freedom grant, to provide service to non-traditional users of the system.</w:t>
        </w:r>
      </w:ins>
    </w:p>
    <w:p w:rsidR="009474D7" w:rsidRPr="00A2699F" w:rsidRDefault="009474D7" w:rsidP="009474D7">
      <w:pPr>
        <w:numPr>
          <w:ilvl w:val="0"/>
          <w:numId w:val="24"/>
        </w:numPr>
        <w:spacing w:after="0" w:line="240" w:lineRule="auto"/>
        <w:ind w:left="540"/>
        <w:rPr>
          <w:ins w:id="29" w:author="PC" w:date="2014-04-23T11:40:00Z"/>
          <w:rFonts w:cs="Calibri"/>
          <w:sz w:val="24"/>
          <w:szCs w:val="24"/>
        </w:rPr>
      </w:pPr>
      <w:ins w:id="30" w:author="PC" w:date="2014-04-23T11:40:00Z">
        <w:r w:rsidRPr="00A2699F">
          <w:rPr>
            <w:rFonts w:cs="Calibri"/>
            <w:sz w:val="24"/>
            <w:szCs w:val="24"/>
          </w:rPr>
          <w:t>Review schedules from service centers to employment centers and determine if van pooling/commuter services can be implemented and/or increased.</w:t>
        </w:r>
      </w:ins>
    </w:p>
    <w:p w:rsidR="009474D7" w:rsidRPr="00A2699F" w:rsidRDefault="009474D7" w:rsidP="009474D7">
      <w:pPr>
        <w:numPr>
          <w:ilvl w:val="0"/>
          <w:numId w:val="24"/>
        </w:numPr>
        <w:spacing w:line="240" w:lineRule="auto"/>
        <w:ind w:left="540"/>
        <w:rPr>
          <w:ins w:id="31" w:author="PC" w:date="2014-04-23T11:40:00Z"/>
          <w:rFonts w:cs="Calibri"/>
          <w:sz w:val="24"/>
          <w:szCs w:val="24"/>
        </w:rPr>
      </w:pPr>
      <w:ins w:id="32" w:author="PC" w:date="2014-04-23T11:40:00Z">
        <w:r w:rsidRPr="00A2699F">
          <w:rPr>
            <w:rFonts w:cs="Calibri"/>
            <w:sz w:val="24"/>
            <w:szCs w:val="24"/>
          </w:rPr>
          <w:t>Develop an “information highway” to facilitate services, scheduling, and ride-sharing.</w:t>
        </w:r>
      </w:ins>
    </w:p>
    <w:p w:rsidR="009474D7" w:rsidRPr="00A2699F" w:rsidRDefault="009474D7" w:rsidP="009474D7">
      <w:pPr>
        <w:rPr>
          <w:ins w:id="33" w:author="PC" w:date="2014-04-23T11:40:00Z"/>
          <w:rFonts w:eastAsia="Times New Roman" w:cs="Segoe UI"/>
          <w:color w:val="000000"/>
          <w:sz w:val="24"/>
          <w:szCs w:val="24"/>
        </w:rPr>
      </w:pPr>
      <w:ins w:id="34" w:author="PC" w:date="2014-04-23T11:40:00Z">
        <w:r>
          <w:rPr>
            <w:rFonts w:cs="Calibri"/>
            <w:sz w:val="24"/>
            <w:szCs w:val="24"/>
          </w:rPr>
          <w:t>Gro</w:t>
        </w:r>
      </w:ins>
      <w:ins w:id="35" w:author="PC" w:date="2014-04-23T12:39:00Z">
        <w:r w:rsidR="005C1346">
          <w:rPr>
            <w:rFonts w:cs="Calibri"/>
            <w:sz w:val="24"/>
            <w:szCs w:val="24"/>
          </w:rPr>
          <w:t>-W</w:t>
        </w:r>
      </w:ins>
      <w:ins w:id="36" w:author="PC" w:date="2014-04-23T11:40:00Z">
        <w:r>
          <w:rPr>
            <w:rFonts w:cs="Calibri"/>
            <w:sz w:val="24"/>
            <w:szCs w:val="24"/>
          </w:rPr>
          <w:t>A also recommends that h</w:t>
        </w:r>
        <w:r w:rsidRPr="00A2699F">
          <w:rPr>
            <w:rFonts w:cs="Calibri"/>
            <w:sz w:val="24"/>
            <w:szCs w:val="24"/>
          </w:rPr>
          <w:t>omebuyers consider</w:t>
        </w:r>
        <w:r>
          <w:rPr>
            <w:rFonts w:cs="Calibri"/>
            <w:sz w:val="24"/>
            <w:szCs w:val="24"/>
          </w:rPr>
          <w:t xml:space="preserve"> home and work </w:t>
        </w:r>
        <w:r w:rsidRPr="00A2699F">
          <w:rPr>
            <w:rFonts w:cs="Calibri"/>
            <w:sz w:val="24"/>
            <w:szCs w:val="24"/>
          </w:rPr>
          <w:t>location</w:t>
        </w:r>
        <w:r>
          <w:rPr>
            <w:rFonts w:cs="Calibri"/>
            <w:sz w:val="24"/>
            <w:szCs w:val="24"/>
          </w:rPr>
          <w:t>s</w:t>
        </w:r>
        <w:r w:rsidRPr="00A2699F">
          <w:rPr>
            <w:rFonts w:cs="Calibri"/>
            <w:sz w:val="24"/>
            <w:szCs w:val="24"/>
          </w:rPr>
          <w:t xml:space="preserve">. </w:t>
        </w:r>
        <w:r>
          <w:rPr>
            <w:rFonts w:cs="Calibri"/>
            <w:sz w:val="24"/>
            <w:szCs w:val="24"/>
          </w:rPr>
          <w:t>Mars Hill’s demographic and economic</w:t>
        </w:r>
        <w:r w:rsidRPr="00A2699F">
          <w:rPr>
            <w:rFonts w:cs="Calibri"/>
            <w:sz w:val="24"/>
            <w:szCs w:val="24"/>
          </w:rPr>
          <w:t xml:space="preserve"> </w:t>
        </w:r>
        <w:r>
          <w:rPr>
            <w:rFonts w:cs="Calibri"/>
            <w:sz w:val="24"/>
            <w:szCs w:val="24"/>
          </w:rPr>
          <w:t xml:space="preserve">strategies should include work with major employers to help </w:t>
        </w:r>
        <w:r>
          <w:rPr>
            <w:rFonts w:cs="Calibri"/>
            <w:sz w:val="24"/>
            <w:szCs w:val="24"/>
          </w:rPr>
          <w:lastRenderedPageBreak/>
          <w:t>provide information about the financial as well as the cultural and recreational benefits of both living and working in Mars Hill.</w:t>
        </w:r>
      </w:ins>
    </w:p>
    <w:p w:rsidR="009474D7" w:rsidRPr="00A2699F" w:rsidRDefault="009474D7" w:rsidP="009474D7">
      <w:pPr>
        <w:spacing w:after="0" w:line="240" w:lineRule="auto"/>
        <w:rPr>
          <w:ins w:id="37" w:author="PC" w:date="2014-04-23T11:40:00Z"/>
          <w:rFonts w:eastAsia="Times New Roman" w:cs="Segoe UI"/>
          <w:color w:val="000000"/>
          <w:sz w:val="24"/>
          <w:szCs w:val="24"/>
        </w:rPr>
      </w:pPr>
      <w:ins w:id="38" w:author="PC" w:date="2014-04-23T11:40:00Z">
        <w:r w:rsidRPr="00A2699F">
          <w:rPr>
            <w:rFonts w:eastAsia="Times New Roman" w:cs="Segoe UI"/>
            <w:color w:val="000000"/>
            <w:sz w:val="24"/>
            <w:szCs w:val="24"/>
          </w:rPr>
          <w:t>The Aroostook Health Center</w:t>
        </w:r>
        <w:r w:rsidRPr="00EC70E6">
          <w:rPr>
            <w:rFonts w:eastAsia="Times New Roman" w:cs="Segoe UI"/>
            <w:color w:val="000000"/>
            <w:sz w:val="24"/>
            <w:szCs w:val="24"/>
          </w:rPr>
          <w:t xml:space="preserve"> has </w:t>
        </w:r>
        <w:r w:rsidRPr="00A2699F">
          <w:rPr>
            <w:rFonts w:eastAsia="Times New Roman" w:cs="Segoe UI"/>
            <w:color w:val="000000"/>
            <w:sz w:val="24"/>
            <w:szCs w:val="24"/>
          </w:rPr>
          <w:t>a</w:t>
        </w:r>
        <w:r w:rsidRPr="00EC70E6">
          <w:rPr>
            <w:rFonts w:eastAsia="Times New Roman" w:cs="Segoe UI"/>
            <w:color w:val="000000"/>
            <w:sz w:val="24"/>
            <w:szCs w:val="24"/>
          </w:rPr>
          <w:t xml:space="preserve"> dedicated</w:t>
        </w:r>
        <w:r w:rsidRPr="00A2699F">
          <w:rPr>
            <w:rFonts w:eastAsia="Times New Roman" w:cs="Segoe UI"/>
            <w:color w:val="000000"/>
            <w:sz w:val="24"/>
            <w:szCs w:val="24"/>
          </w:rPr>
          <w:t>, wheelchair accessible,</w:t>
        </w:r>
        <w:r w:rsidRPr="00EC70E6">
          <w:rPr>
            <w:rFonts w:eastAsia="Times New Roman" w:cs="Segoe UI"/>
            <w:color w:val="000000"/>
            <w:sz w:val="24"/>
            <w:szCs w:val="24"/>
          </w:rPr>
          <w:t xml:space="preserve"> bus</w:t>
        </w:r>
        <w:r w:rsidRPr="00A2699F">
          <w:rPr>
            <w:rFonts w:eastAsia="Times New Roman" w:cs="Segoe UI"/>
            <w:color w:val="000000"/>
            <w:sz w:val="24"/>
            <w:szCs w:val="24"/>
          </w:rPr>
          <w:t xml:space="preserve"> which is</w:t>
        </w:r>
        <w:r w:rsidRPr="00EC70E6">
          <w:rPr>
            <w:rFonts w:eastAsia="Times New Roman" w:cs="Segoe UI"/>
            <w:color w:val="000000"/>
            <w:sz w:val="24"/>
            <w:szCs w:val="24"/>
          </w:rPr>
          <w:t xml:space="preserve"> used daily for doctor's appointments</w:t>
        </w:r>
        <w:r w:rsidRPr="00A2699F">
          <w:rPr>
            <w:rFonts w:eastAsia="Times New Roman" w:cs="Segoe UI"/>
            <w:color w:val="000000"/>
            <w:sz w:val="24"/>
            <w:szCs w:val="24"/>
          </w:rPr>
          <w:t>,</w:t>
        </w:r>
        <w:r w:rsidRPr="00EC70E6">
          <w:rPr>
            <w:rFonts w:eastAsia="Times New Roman" w:cs="Segoe UI"/>
            <w:color w:val="000000"/>
            <w:sz w:val="24"/>
            <w:szCs w:val="24"/>
          </w:rPr>
          <w:t xml:space="preserve"> treatment</w:t>
        </w:r>
        <w:r w:rsidRPr="00A2699F">
          <w:rPr>
            <w:rFonts w:eastAsia="Times New Roman" w:cs="Segoe UI"/>
            <w:color w:val="000000"/>
            <w:sz w:val="24"/>
            <w:szCs w:val="24"/>
          </w:rPr>
          <w:t>s, and</w:t>
        </w:r>
        <w:r w:rsidRPr="00EC70E6">
          <w:rPr>
            <w:rFonts w:eastAsia="Times New Roman" w:cs="Segoe UI"/>
            <w:color w:val="000000"/>
            <w:sz w:val="24"/>
            <w:szCs w:val="24"/>
          </w:rPr>
          <w:t xml:space="preserve"> activity trips </w:t>
        </w:r>
        <w:r w:rsidRPr="00A2699F">
          <w:rPr>
            <w:rFonts w:eastAsia="Times New Roman" w:cs="Segoe UI"/>
            <w:color w:val="000000"/>
            <w:sz w:val="24"/>
            <w:szCs w:val="24"/>
          </w:rPr>
          <w:t>(</w:t>
        </w:r>
        <w:r w:rsidRPr="00EC70E6">
          <w:rPr>
            <w:rFonts w:eastAsia="Times New Roman" w:cs="Segoe UI"/>
            <w:color w:val="000000"/>
            <w:sz w:val="24"/>
            <w:szCs w:val="24"/>
          </w:rPr>
          <w:t xml:space="preserve">about twice </w:t>
        </w:r>
        <w:r w:rsidRPr="00A2699F">
          <w:rPr>
            <w:rFonts w:eastAsia="Times New Roman" w:cs="Segoe UI"/>
            <w:color w:val="000000"/>
            <w:sz w:val="24"/>
            <w:szCs w:val="24"/>
          </w:rPr>
          <w:t>a</w:t>
        </w:r>
        <w:r w:rsidRPr="00EC70E6">
          <w:rPr>
            <w:rFonts w:eastAsia="Times New Roman" w:cs="Segoe UI"/>
            <w:color w:val="000000"/>
            <w:sz w:val="24"/>
            <w:szCs w:val="24"/>
          </w:rPr>
          <w:t xml:space="preserve"> month</w:t>
        </w:r>
        <w:r w:rsidRPr="00A2699F">
          <w:rPr>
            <w:rFonts w:eastAsia="Times New Roman" w:cs="Segoe UI"/>
            <w:color w:val="000000"/>
            <w:sz w:val="24"/>
            <w:szCs w:val="24"/>
          </w:rPr>
          <w:t>, residents are taken to</w:t>
        </w:r>
        <w:r w:rsidRPr="00EC70E6">
          <w:rPr>
            <w:rFonts w:eastAsia="Times New Roman" w:cs="Segoe UI"/>
            <w:color w:val="000000"/>
            <w:sz w:val="24"/>
            <w:szCs w:val="24"/>
          </w:rPr>
          <w:t xml:space="preserve"> Presque Isle or Houlton </w:t>
        </w:r>
        <w:r w:rsidRPr="00A2699F">
          <w:rPr>
            <w:rFonts w:eastAsia="Times New Roman" w:cs="Segoe UI"/>
            <w:color w:val="000000"/>
            <w:sz w:val="24"/>
            <w:szCs w:val="24"/>
          </w:rPr>
          <w:t>f</w:t>
        </w:r>
        <w:r w:rsidRPr="00EC70E6">
          <w:rPr>
            <w:rFonts w:eastAsia="Times New Roman" w:cs="Segoe UI"/>
            <w:color w:val="000000"/>
            <w:sz w:val="24"/>
            <w:szCs w:val="24"/>
          </w:rPr>
          <w:t>o</w:t>
        </w:r>
        <w:r w:rsidRPr="00A2699F">
          <w:rPr>
            <w:rFonts w:eastAsia="Times New Roman" w:cs="Segoe UI"/>
            <w:color w:val="000000"/>
            <w:sz w:val="24"/>
            <w:szCs w:val="24"/>
          </w:rPr>
          <w:t>r</w:t>
        </w:r>
        <w:r w:rsidRPr="00EC70E6">
          <w:rPr>
            <w:rFonts w:eastAsia="Times New Roman" w:cs="Segoe UI"/>
            <w:color w:val="000000"/>
            <w:sz w:val="24"/>
            <w:szCs w:val="24"/>
          </w:rPr>
          <w:t xml:space="preserve"> lunch</w:t>
        </w:r>
        <w:r w:rsidRPr="00A2699F">
          <w:rPr>
            <w:rFonts w:eastAsia="Times New Roman" w:cs="Segoe UI"/>
            <w:color w:val="000000"/>
            <w:sz w:val="24"/>
            <w:szCs w:val="24"/>
          </w:rPr>
          <w:t>,</w:t>
        </w:r>
        <w:r w:rsidRPr="00EC70E6">
          <w:rPr>
            <w:rFonts w:eastAsia="Times New Roman" w:cs="Segoe UI"/>
            <w:color w:val="000000"/>
            <w:sz w:val="24"/>
            <w:szCs w:val="24"/>
          </w:rPr>
          <w:t xml:space="preserve"> shopping</w:t>
        </w:r>
        <w:r w:rsidRPr="00A2699F">
          <w:rPr>
            <w:rFonts w:eastAsia="Times New Roman" w:cs="Segoe UI"/>
            <w:color w:val="000000"/>
            <w:sz w:val="24"/>
            <w:szCs w:val="24"/>
          </w:rPr>
          <w:t>,</w:t>
        </w:r>
        <w:r w:rsidRPr="00EC70E6">
          <w:rPr>
            <w:rFonts w:eastAsia="Times New Roman" w:cs="Segoe UI"/>
            <w:color w:val="000000"/>
            <w:sz w:val="24"/>
            <w:szCs w:val="24"/>
          </w:rPr>
          <w:t xml:space="preserve"> scenic drives</w:t>
        </w:r>
        <w:r w:rsidRPr="00A2699F">
          <w:rPr>
            <w:rFonts w:eastAsia="Times New Roman" w:cs="Segoe UI"/>
            <w:color w:val="000000"/>
            <w:sz w:val="24"/>
            <w:szCs w:val="24"/>
          </w:rPr>
          <w:t>,</w:t>
        </w:r>
        <w:r w:rsidRPr="00EC70E6">
          <w:rPr>
            <w:rFonts w:eastAsia="Times New Roman" w:cs="Segoe UI"/>
            <w:color w:val="000000"/>
            <w:sz w:val="24"/>
            <w:szCs w:val="24"/>
          </w:rPr>
          <w:t xml:space="preserve"> and other activities. This bus provides the primary share of patient travel</w:t>
        </w:r>
        <w:r w:rsidRPr="00A2699F">
          <w:rPr>
            <w:rFonts w:eastAsia="Times New Roman" w:cs="Segoe UI"/>
            <w:color w:val="000000"/>
            <w:sz w:val="24"/>
            <w:szCs w:val="24"/>
          </w:rPr>
          <w:t>, though</w:t>
        </w:r>
        <w:r w:rsidRPr="00EC70E6">
          <w:rPr>
            <w:rFonts w:eastAsia="Times New Roman" w:cs="Segoe UI"/>
            <w:color w:val="000000"/>
            <w:sz w:val="24"/>
            <w:szCs w:val="24"/>
          </w:rPr>
          <w:t xml:space="preserve"> </w:t>
        </w:r>
        <w:r w:rsidRPr="00A2699F">
          <w:rPr>
            <w:rFonts w:eastAsia="Times New Roman" w:cs="Segoe UI"/>
            <w:color w:val="000000"/>
            <w:sz w:val="24"/>
            <w:szCs w:val="24"/>
          </w:rPr>
          <w:t>so</w:t>
        </w:r>
        <w:r w:rsidRPr="00EC70E6">
          <w:rPr>
            <w:rFonts w:eastAsia="Times New Roman" w:cs="Segoe UI"/>
            <w:color w:val="000000"/>
            <w:sz w:val="24"/>
            <w:szCs w:val="24"/>
          </w:rPr>
          <w:t xml:space="preserve">me travel </w:t>
        </w:r>
        <w:r w:rsidRPr="00A2699F">
          <w:rPr>
            <w:rFonts w:eastAsia="Times New Roman" w:cs="Segoe UI"/>
            <w:color w:val="000000"/>
            <w:sz w:val="24"/>
            <w:szCs w:val="24"/>
          </w:rPr>
          <w:t xml:space="preserve">(about 10% of travel activities) </w:t>
        </w:r>
        <w:r w:rsidRPr="00EC70E6">
          <w:rPr>
            <w:rFonts w:eastAsia="Times New Roman" w:cs="Segoe UI"/>
            <w:color w:val="000000"/>
            <w:sz w:val="24"/>
            <w:szCs w:val="24"/>
          </w:rPr>
          <w:t>is provided by family members. On rare occasions, patients have hired the Aroostook Regional Transportation System (ARTS) service for a small feel. Taxi service is generally not u</w:t>
        </w:r>
        <w:r w:rsidRPr="00A2699F">
          <w:rPr>
            <w:rFonts w:eastAsia="Times New Roman" w:cs="Segoe UI"/>
            <w:color w:val="000000"/>
            <w:sz w:val="24"/>
            <w:szCs w:val="24"/>
          </w:rPr>
          <w:t>sed</w:t>
        </w:r>
        <w:r w:rsidRPr="00EC70E6">
          <w:rPr>
            <w:rFonts w:eastAsia="Times New Roman" w:cs="Segoe UI"/>
            <w:color w:val="000000"/>
            <w:sz w:val="24"/>
            <w:szCs w:val="24"/>
          </w:rPr>
          <w:t xml:space="preserve"> by patients.  </w:t>
        </w:r>
      </w:ins>
    </w:p>
    <w:p w:rsidR="009474D7" w:rsidRPr="00EC70E6" w:rsidRDefault="009474D7" w:rsidP="009474D7">
      <w:pPr>
        <w:spacing w:after="0" w:line="240" w:lineRule="auto"/>
        <w:rPr>
          <w:ins w:id="39" w:author="PC" w:date="2014-04-23T11:40:00Z"/>
          <w:rFonts w:eastAsia="Times New Roman" w:cs="Segoe UI"/>
          <w:color w:val="000000"/>
          <w:sz w:val="24"/>
          <w:szCs w:val="24"/>
        </w:rPr>
      </w:pPr>
    </w:p>
    <w:p w:rsidR="009474D7" w:rsidRPr="00EC70E6" w:rsidRDefault="009474D7" w:rsidP="009474D7">
      <w:pPr>
        <w:spacing w:after="0" w:line="240" w:lineRule="auto"/>
        <w:rPr>
          <w:ins w:id="40" w:author="PC" w:date="2014-04-23T11:40:00Z"/>
          <w:rFonts w:eastAsia="Times New Roman" w:cs="Segoe UI"/>
          <w:color w:val="000000"/>
          <w:sz w:val="24"/>
          <w:szCs w:val="24"/>
        </w:rPr>
      </w:pPr>
      <w:ins w:id="41" w:author="PC" w:date="2014-04-23T11:40:00Z">
        <w:r w:rsidRPr="00EC70E6">
          <w:rPr>
            <w:rFonts w:eastAsia="Times New Roman" w:cs="Segoe UI"/>
            <w:color w:val="000000"/>
            <w:sz w:val="24"/>
            <w:szCs w:val="24"/>
          </w:rPr>
          <w:t>Many patients have mobility issues or medical conditions with require the specially equipped bus as well as patient handling lifts from the Health Center.</w:t>
        </w:r>
      </w:ins>
    </w:p>
    <w:p w:rsidR="009474D7" w:rsidRPr="00EC70E6" w:rsidRDefault="009474D7" w:rsidP="009474D7">
      <w:pPr>
        <w:spacing w:after="0" w:line="240" w:lineRule="auto"/>
        <w:rPr>
          <w:ins w:id="42" w:author="PC" w:date="2014-04-23T11:40:00Z"/>
          <w:rFonts w:eastAsia="Times New Roman" w:cs="Segoe UI"/>
          <w:color w:val="000000"/>
          <w:sz w:val="24"/>
          <w:szCs w:val="24"/>
        </w:rPr>
      </w:pPr>
    </w:p>
    <w:p w:rsidR="009474D7" w:rsidRPr="00EC70E6" w:rsidRDefault="009474D7" w:rsidP="009474D7">
      <w:pPr>
        <w:spacing w:after="137" w:line="240" w:lineRule="auto"/>
        <w:rPr>
          <w:ins w:id="43" w:author="PC" w:date="2014-04-23T11:40:00Z"/>
          <w:rFonts w:eastAsia="Times New Roman" w:cs="Segoe UI"/>
          <w:color w:val="000000"/>
          <w:sz w:val="24"/>
          <w:szCs w:val="24"/>
        </w:rPr>
      </w:pPr>
      <w:ins w:id="44" w:author="PC" w:date="2014-04-23T11:40:00Z">
        <w:r w:rsidRPr="00EC70E6">
          <w:rPr>
            <w:rFonts w:eastAsia="Times New Roman" w:cs="Segoe UI"/>
            <w:color w:val="000000"/>
            <w:sz w:val="24"/>
            <w:szCs w:val="24"/>
          </w:rPr>
          <w:t xml:space="preserve">Employees </w:t>
        </w:r>
        <w:r w:rsidRPr="00A2699F">
          <w:rPr>
            <w:rFonts w:eastAsia="Times New Roman" w:cs="Segoe UI"/>
            <w:color w:val="000000"/>
            <w:sz w:val="24"/>
            <w:szCs w:val="24"/>
          </w:rPr>
          <w:t xml:space="preserve">of the Health Center </w:t>
        </w:r>
        <w:r w:rsidRPr="00EC70E6">
          <w:rPr>
            <w:rFonts w:eastAsia="Times New Roman" w:cs="Segoe UI"/>
            <w:color w:val="000000"/>
            <w:sz w:val="24"/>
            <w:szCs w:val="24"/>
          </w:rPr>
          <w:t xml:space="preserve">travel </w:t>
        </w:r>
        <w:r w:rsidRPr="00A2699F">
          <w:rPr>
            <w:rFonts w:eastAsia="Times New Roman" w:cs="Segoe UI"/>
            <w:color w:val="000000"/>
            <w:sz w:val="24"/>
            <w:szCs w:val="24"/>
          </w:rPr>
          <w:t xml:space="preserve">to and from work, largely </w:t>
        </w:r>
        <w:r w:rsidRPr="00EC70E6">
          <w:rPr>
            <w:rFonts w:eastAsia="Times New Roman" w:cs="Segoe UI"/>
            <w:color w:val="000000"/>
            <w:sz w:val="24"/>
            <w:szCs w:val="24"/>
          </w:rPr>
          <w:t>by individual</w:t>
        </w:r>
        <w:r w:rsidRPr="00A2699F">
          <w:rPr>
            <w:rFonts w:eastAsia="Times New Roman" w:cs="Segoe UI"/>
            <w:color w:val="000000"/>
            <w:sz w:val="24"/>
            <w:szCs w:val="24"/>
          </w:rPr>
          <w:t xml:space="preserve"> vehicle</w:t>
        </w:r>
        <w:r w:rsidRPr="00EC70E6">
          <w:rPr>
            <w:rFonts w:eastAsia="Times New Roman" w:cs="Segoe UI"/>
            <w:color w:val="000000"/>
            <w:sz w:val="24"/>
            <w:szCs w:val="24"/>
          </w:rPr>
          <w:t xml:space="preserve">. </w:t>
        </w:r>
        <w:r w:rsidRPr="00A2699F">
          <w:rPr>
            <w:rFonts w:eastAsia="Times New Roman" w:cs="Segoe UI"/>
            <w:color w:val="000000"/>
            <w:sz w:val="24"/>
            <w:szCs w:val="24"/>
          </w:rPr>
          <w:t xml:space="preserve">The Manager of the Health Center, </w:t>
        </w:r>
        <w:r w:rsidRPr="00EC70E6">
          <w:rPr>
            <w:rFonts w:eastAsia="Times New Roman" w:cs="Segoe UI"/>
            <w:color w:val="000000"/>
            <w:sz w:val="24"/>
            <w:szCs w:val="24"/>
          </w:rPr>
          <w:t xml:space="preserve">Kelly </w:t>
        </w:r>
      </w:ins>
      <w:ins w:id="45" w:author="PC" w:date="2014-04-24T09:19:00Z">
        <w:r w:rsidR="00497FE4">
          <w:rPr>
            <w:rFonts w:eastAsia="Times New Roman" w:cs="Segoe UI"/>
            <w:color w:val="000000"/>
            <w:sz w:val="24"/>
            <w:szCs w:val="24"/>
          </w:rPr>
          <w:t>Lundeen</w:t>
        </w:r>
      </w:ins>
      <w:ins w:id="46" w:author="PC" w:date="2014-04-23T11:40:00Z">
        <w:r w:rsidRPr="00A2699F">
          <w:rPr>
            <w:rFonts w:eastAsia="Times New Roman" w:cs="Segoe UI"/>
            <w:color w:val="000000"/>
            <w:sz w:val="24"/>
            <w:szCs w:val="24"/>
          </w:rPr>
          <w:t xml:space="preserve">, </w:t>
        </w:r>
        <w:r w:rsidRPr="00EC70E6">
          <w:rPr>
            <w:rFonts w:eastAsia="Times New Roman" w:cs="Segoe UI"/>
            <w:color w:val="000000"/>
            <w:sz w:val="24"/>
            <w:szCs w:val="24"/>
          </w:rPr>
          <w:t>has on occasion offered to coordinate schedules so that folks can car pool but th</w:t>
        </w:r>
        <w:r w:rsidRPr="00A2699F">
          <w:rPr>
            <w:rFonts w:eastAsia="Times New Roman" w:cs="Segoe UI"/>
            <w:color w:val="000000"/>
            <w:sz w:val="24"/>
            <w:szCs w:val="24"/>
          </w:rPr>
          <w:t>ere</w:t>
        </w:r>
        <w:r w:rsidRPr="00EC70E6">
          <w:rPr>
            <w:rFonts w:eastAsia="Times New Roman" w:cs="Segoe UI"/>
            <w:color w:val="000000"/>
            <w:sz w:val="24"/>
            <w:szCs w:val="24"/>
          </w:rPr>
          <w:t xml:space="preserve"> is </w:t>
        </w:r>
        <w:r w:rsidRPr="00A2699F">
          <w:rPr>
            <w:rFonts w:eastAsia="Times New Roman" w:cs="Segoe UI"/>
            <w:color w:val="000000"/>
            <w:sz w:val="24"/>
            <w:szCs w:val="24"/>
          </w:rPr>
          <w:t>little demand (</w:t>
        </w:r>
        <w:r w:rsidRPr="00EC70E6">
          <w:rPr>
            <w:rFonts w:eastAsia="Times New Roman" w:cs="Segoe UI"/>
            <w:color w:val="000000"/>
            <w:sz w:val="24"/>
            <w:szCs w:val="24"/>
          </w:rPr>
          <w:t>two employees from Presque Isle do car pool</w:t>
        </w:r>
        <w:r w:rsidRPr="00A2699F">
          <w:rPr>
            <w:rFonts w:eastAsia="Times New Roman" w:cs="Segoe UI"/>
            <w:color w:val="000000"/>
            <w:sz w:val="24"/>
            <w:szCs w:val="24"/>
          </w:rPr>
          <w:t>)</w:t>
        </w:r>
        <w:r w:rsidRPr="00EC70E6">
          <w:rPr>
            <w:rFonts w:eastAsia="Times New Roman" w:cs="Segoe UI"/>
            <w:color w:val="000000"/>
            <w:sz w:val="24"/>
            <w:szCs w:val="24"/>
          </w:rPr>
          <w:t>. On rare occasion employees use a taxi when they are in a pinch.</w:t>
        </w:r>
      </w:ins>
    </w:p>
    <w:p w:rsidR="009474D7" w:rsidRPr="00A2699F" w:rsidRDefault="009474D7" w:rsidP="009474D7">
      <w:pPr>
        <w:spacing w:after="0" w:line="240" w:lineRule="auto"/>
        <w:rPr>
          <w:ins w:id="47" w:author="PC" w:date="2014-04-23T11:40:00Z"/>
          <w:rFonts w:eastAsia="Times New Roman" w:cs="Segoe UI"/>
          <w:color w:val="000000"/>
          <w:sz w:val="24"/>
          <w:szCs w:val="24"/>
        </w:rPr>
      </w:pPr>
    </w:p>
    <w:p w:rsidR="009474D7" w:rsidRPr="00EC70E6" w:rsidRDefault="009474D7" w:rsidP="009474D7">
      <w:pPr>
        <w:spacing w:after="0" w:line="240" w:lineRule="auto"/>
        <w:rPr>
          <w:ins w:id="48" w:author="PC" w:date="2014-04-23T11:40:00Z"/>
          <w:rFonts w:eastAsia="Times New Roman" w:cs="Segoe UI"/>
          <w:color w:val="000000"/>
          <w:sz w:val="24"/>
          <w:szCs w:val="24"/>
        </w:rPr>
      </w:pPr>
      <w:ins w:id="49" w:author="PC" w:date="2014-04-23T11:40:00Z">
        <w:r w:rsidRPr="00EC70E6">
          <w:rPr>
            <w:rFonts w:eastAsia="Times New Roman" w:cs="Segoe UI"/>
            <w:color w:val="000000"/>
            <w:sz w:val="24"/>
            <w:szCs w:val="24"/>
          </w:rPr>
          <w:t xml:space="preserve">Northern Lighthouse provides counseling and training for troubled families and children. Most of </w:t>
        </w:r>
        <w:r w:rsidRPr="00A2699F">
          <w:rPr>
            <w:rFonts w:eastAsia="Times New Roman" w:cs="Segoe UI"/>
            <w:color w:val="000000"/>
            <w:sz w:val="24"/>
            <w:szCs w:val="24"/>
          </w:rPr>
          <w:t>i</w:t>
        </w:r>
        <w:r w:rsidRPr="00EC70E6">
          <w:rPr>
            <w:rFonts w:eastAsia="Times New Roman" w:cs="Segoe UI"/>
            <w:color w:val="000000"/>
            <w:sz w:val="24"/>
            <w:szCs w:val="24"/>
          </w:rPr>
          <w:t>t</w:t>
        </w:r>
        <w:r w:rsidRPr="00A2699F">
          <w:rPr>
            <w:rFonts w:eastAsia="Times New Roman" w:cs="Segoe UI"/>
            <w:color w:val="000000"/>
            <w:sz w:val="24"/>
            <w:szCs w:val="24"/>
          </w:rPr>
          <w:t xml:space="preserve">s </w:t>
        </w:r>
      </w:ins>
      <w:ins w:id="50" w:author="PC" w:date="2014-04-24T13:06:00Z">
        <w:r w:rsidR="00EE7EA1">
          <w:rPr>
            <w:rFonts w:eastAsia="Times New Roman" w:cs="Segoe UI"/>
            <w:color w:val="000000"/>
            <w:sz w:val="24"/>
            <w:szCs w:val="24"/>
          </w:rPr>
          <w:t xml:space="preserve">200 </w:t>
        </w:r>
      </w:ins>
      <w:ins w:id="51" w:author="PC" w:date="2014-04-23T11:40:00Z">
        <w:r w:rsidRPr="00EC70E6">
          <w:rPr>
            <w:rFonts w:eastAsia="Times New Roman" w:cs="Segoe UI"/>
            <w:color w:val="000000"/>
            <w:sz w:val="24"/>
            <w:szCs w:val="24"/>
          </w:rPr>
          <w:t>clients are located throughout Aroostook County and most of the services are provided in the home. While there are 90+ employees</w:t>
        </w:r>
      </w:ins>
      <w:ins w:id="52" w:author="PC" w:date="2014-04-24T13:05:00Z">
        <w:r w:rsidR="00EE7EA1">
          <w:rPr>
            <w:rFonts w:eastAsia="Times New Roman" w:cs="Segoe UI"/>
            <w:color w:val="000000"/>
            <w:sz w:val="24"/>
            <w:szCs w:val="24"/>
          </w:rPr>
          <w:t xml:space="preserve"> who live in communities ranging from Fort Kent to Houlton</w:t>
        </w:r>
      </w:ins>
      <w:ins w:id="53" w:author="PC" w:date="2014-04-23T11:40:00Z">
        <w:r w:rsidRPr="00EC70E6">
          <w:rPr>
            <w:rFonts w:eastAsia="Times New Roman" w:cs="Segoe UI"/>
            <w:color w:val="000000"/>
            <w:sz w:val="24"/>
            <w:szCs w:val="24"/>
          </w:rPr>
          <w:t xml:space="preserve">, most work in the field and come together in Mars Hill </w:t>
        </w:r>
        <w:r w:rsidRPr="00A2699F">
          <w:rPr>
            <w:rFonts w:eastAsia="Times New Roman" w:cs="Segoe UI"/>
            <w:color w:val="000000"/>
            <w:sz w:val="24"/>
            <w:szCs w:val="24"/>
          </w:rPr>
          <w:t xml:space="preserve">only </w:t>
        </w:r>
        <w:r w:rsidRPr="00EC70E6">
          <w:rPr>
            <w:rFonts w:eastAsia="Times New Roman" w:cs="Segoe UI"/>
            <w:color w:val="000000"/>
            <w:sz w:val="24"/>
            <w:szCs w:val="24"/>
          </w:rPr>
          <w:t xml:space="preserve">once every month or two. </w:t>
        </w:r>
        <w:r w:rsidRPr="00A2699F">
          <w:rPr>
            <w:rFonts w:eastAsia="Times New Roman" w:cs="Segoe UI"/>
            <w:color w:val="000000"/>
            <w:sz w:val="24"/>
            <w:szCs w:val="24"/>
          </w:rPr>
          <w:t>Re</w:t>
        </w:r>
        <w:r w:rsidRPr="00EC70E6">
          <w:rPr>
            <w:rFonts w:eastAsia="Times New Roman" w:cs="Segoe UI"/>
            <w:color w:val="000000"/>
            <w:sz w:val="24"/>
            <w:szCs w:val="24"/>
          </w:rPr>
          <w:t xml:space="preserve">sidential clients housed in Mars Hill </w:t>
        </w:r>
      </w:ins>
      <w:ins w:id="54" w:author="PC" w:date="2014-04-24T13:03:00Z">
        <w:r w:rsidR="00EE7EA1">
          <w:rPr>
            <w:rFonts w:eastAsia="Times New Roman" w:cs="Segoe UI"/>
            <w:color w:val="000000"/>
            <w:sz w:val="24"/>
            <w:szCs w:val="24"/>
          </w:rPr>
          <w:t>include up to 6</w:t>
        </w:r>
      </w:ins>
      <w:ins w:id="55" w:author="PC" w:date="2014-04-23T11:40:00Z">
        <w:r w:rsidRPr="00EC70E6">
          <w:rPr>
            <w:rFonts w:eastAsia="Times New Roman" w:cs="Segoe UI"/>
            <w:color w:val="000000"/>
            <w:sz w:val="24"/>
            <w:szCs w:val="24"/>
          </w:rPr>
          <w:t xml:space="preserve"> young people</w:t>
        </w:r>
        <w:r w:rsidRPr="00A2699F">
          <w:rPr>
            <w:rFonts w:eastAsia="Times New Roman" w:cs="Segoe UI"/>
            <w:color w:val="000000"/>
            <w:sz w:val="24"/>
            <w:szCs w:val="24"/>
          </w:rPr>
          <w:t>, who</w:t>
        </w:r>
        <w:r w:rsidRPr="00EC70E6">
          <w:rPr>
            <w:rFonts w:eastAsia="Times New Roman" w:cs="Segoe UI"/>
            <w:color w:val="000000"/>
            <w:sz w:val="24"/>
            <w:szCs w:val="24"/>
          </w:rPr>
          <w:t xml:space="preserve"> </w:t>
        </w:r>
      </w:ins>
      <w:ins w:id="56" w:author="PC" w:date="2014-04-24T13:04:00Z">
        <w:r w:rsidR="00EE7EA1">
          <w:rPr>
            <w:rFonts w:eastAsia="Times New Roman" w:cs="Segoe UI"/>
            <w:color w:val="000000"/>
            <w:sz w:val="24"/>
            <w:szCs w:val="24"/>
          </w:rPr>
          <w:t xml:space="preserve">are transported to </w:t>
        </w:r>
      </w:ins>
      <w:ins w:id="57" w:author="PC" w:date="2014-04-23T11:40:00Z">
        <w:r w:rsidRPr="00EC70E6">
          <w:rPr>
            <w:rFonts w:eastAsia="Times New Roman" w:cs="Segoe UI"/>
            <w:color w:val="000000"/>
            <w:sz w:val="24"/>
            <w:szCs w:val="24"/>
          </w:rPr>
          <w:t>local schools</w:t>
        </w:r>
      </w:ins>
      <w:ins w:id="58" w:author="PC" w:date="2014-04-24T13:04:00Z">
        <w:r w:rsidR="00EE7EA1">
          <w:rPr>
            <w:rFonts w:eastAsia="Times New Roman" w:cs="Segoe UI"/>
            <w:color w:val="000000"/>
            <w:sz w:val="24"/>
            <w:szCs w:val="24"/>
          </w:rPr>
          <w:t xml:space="preserve"> by Northern Lighthouse</w:t>
        </w:r>
      </w:ins>
      <w:ins w:id="59" w:author="PC" w:date="2014-04-23T11:40:00Z">
        <w:r w:rsidRPr="00EC70E6">
          <w:rPr>
            <w:rFonts w:eastAsia="Times New Roman" w:cs="Segoe UI"/>
            <w:color w:val="000000"/>
            <w:sz w:val="24"/>
            <w:szCs w:val="24"/>
          </w:rPr>
          <w:t xml:space="preserve">. Because of the problems faced by these clients, they are quite tightly controlled and supervised. </w:t>
        </w:r>
        <w:r w:rsidRPr="00A2699F">
          <w:rPr>
            <w:rFonts w:eastAsia="Times New Roman" w:cs="Segoe UI"/>
            <w:color w:val="000000"/>
            <w:sz w:val="24"/>
            <w:szCs w:val="24"/>
          </w:rPr>
          <w:t>T</w:t>
        </w:r>
        <w:r w:rsidRPr="00EC70E6">
          <w:rPr>
            <w:rFonts w:eastAsia="Times New Roman" w:cs="Segoe UI"/>
            <w:color w:val="000000"/>
            <w:sz w:val="24"/>
            <w:szCs w:val="24"/>
          </w:rPr>
          <w:t>ransportation</w:t>
        </w:r>
        <w:r w:rsidRPr="00A2699F">
          <w:rPr>
            <w:rFonts w:eastAsia="Times New Roman" w:cs="Segoe UI"/>
            <w:color w:val="000000"/>
            <w:sz w:val="24"/>
            <w:szCs w:val="24"/>
          </w:rPr>
          <w:t>, if needed,</w:t>
        </w:r>
        <w:r w:rsidRPr="00EC70E6">
          <w:rPr>
            <w:rFonts w:eastAsia="Times New Roman" w:cs="Segoe UI"/>
            <w:color w:val="000000"/>
            <w:sz w:val="24"/>
            <w:szCs w:val="24"/>
          </w:rPr>
          <w:t xml:space="preserve"> is provided by Northern Lighthouse.</w:t>
        </w:r>
        <w:r w:rsidRPr="00A2699F">
          <w:rPr>
            <w:rFonts w:eastAsia="Times New Roman" w:cs="Segoe UI"/>
            <w:color w:val="000000"/>
            <w:sz w:val="24"/>
            <w:szCs w:val="24"/>
          </w:rPr>
          <w:t xml:space="preserve"> </w:t>
        </w:r>
        <w:r w:rsidRPr="00EC70E6">
          <w:rPr>
            <w:rFonts w:eastAsia="Times New Roman" w:cs="Segoe UI"/>
            <w:color w:val="000000"/>
            <w:sz w:val="24"/>
            <w:szCs w:val="24"/>
          </w:rPr>
          <w:t xml:space="preserve">The only public transportation available to clients </w:t>
        </w:r>
        <w:r w:rsidRPr="00A2699F">
          <w:rPr>
            <w:rFonts w:eastAsia="Times New Roman" w:cs="Segoe UI"/>
            <w:color w:val="000000"/>
            <w:sz w:val="24"/>
            <w:szCs w:val="24"/>
          </w:rPr>
          <w:t>is t</w:t>
        </w:r>
        <w:r w:rsidRPr="00EC70E6">
          <w:rPr>
            <w:rFonts w:eastAsia="Times New Roman" w:cs="Segoe UI"/>
            <w:color w:val="000000"/>
            <w:sz w:val="24"/>
            <w:szCs w:val="24"/>
          </w:rPr>
          <w:t xml:space="preserve">he Aroostook Regional Transportation System or </w:t>
        </w:r>
        <w:r w:rsidRPr="00A2699F">
          <w:rPr>
            <w:rFonts w:eastAsia="Times New Roman" w:cs="Segoe UI"/>
            <w:color w:val="000000"/>
            <w:sz w:val="24"/>
            <w:szCs w:val="24"/>
          </w:rPr>
          <w:t>priv</w:t>
        </w:r>
        <w:r w:rsidRPr="00EC70E6">
          <w:rPr>
            <w:rFonts w:eastAsia="Times New Roman" w:cs="Segoe UI"/>
            <w:color w:val="000000"/>
            <w:sz w:val="24"/>
            <w:szCs w:val="24"/>
          </w:rPr>
          <w:t>a</w:t>
        </w:r>
        <w:r w:rsidRPr="00A2699F">
          <w:rPr>
            <w:rFonts w:eastAsia="Times New Roman" w:cs="Segoe UI"/>
            <w:color w:val="000000"/>
            <w:sz w:val="24"/>
            <w:szCs w:val="24"/>
          </w:rPr>
          <w:t>te</w:t>
        </w:r>
        <w:r w:rsidRPr="00EC70E6">
          <w:rPr>
            <w:rFonts w:eastAsia="Times New Roman" w:cs="Segoe UI"/>
            <w:color w:val="000000"/>
            <w:sz w:val="24"/>
            <w:szCs w:val="24"/>
          </w:rPr>
          <w:t xml:space="preserve"> taxi</w:t>
        </w:r>
        <w:r w:rsidRPr="00A2699F">
          <w:rPr>
            <w:rFonts w:eastAsia="Times New Roman" w:cs="Segoe UI"/>
            <w:color w:val="000000"/>
            <w:sz w:val="24"/>
            <w:szCs w:val="24"/>
          </w:rPr>
          <w:t xml:space="preserve">, which are not </w:t>
        </w:r>
        <w:r w:rsidRPr="00EC70E6">
          <w:rPr>
            <w:rFonts w:eastAsia="Times New Roman" w:cs="Segoe UI"/>
            <w:color w:val="000000"/>
            <w:sz w:val="24"/>
            <w:szCs w:val="24"/>
          </w:rPr>
          <w:t>used to great extent.  </w:t>
        </w:r>
      </w:ins>
    </w:p>
    <w:p w:rsidR="009474D7" w:rsidRPr="00EC70E6" w:rsidRDefault="009474D7" w:rsidP="009474D7">
      <w:pPr>
        <w:spacing w:after="0" w:line="240" w:lineRule="auto"/>
        <w:rPr>
          <w:ins w:id="60" w:author="PC" w:date="2014-04-23T11:40:00Z"/>
          <w:rFonts w:eastAsia="Times New Roman" w:cs="Segoe UI"/>
          <w:color w:val="000000"/>
          <w:sz w:val="24"/>
          <w:szCs w:val="24"/>
        </w:rPr>
      </w:pPr>
    </w:p>
    <w:p w:rsidR="00B822CA" w:rsidRDefault="009474D7" w:rsidP="00EE7EA1">
      <w:pPr>
        <w:rPr>
          <w:ins w:id="61" w:author="PC" w:date="2014-04-24T11:41:00Z"/>
          <w:rFonts w:eastAsia="Times New Roman" w:cs="Segoe UI"/>
          <w:color w:val="000000"/>
          <w:sz w:val="24"/>
          <w:szCs w:val="24"/>
        </w:rPr>
      </w:pPr>
      <w:ins w:id="62" w:author="PC" w:date="2014-04-23T11:40:00Z">
        <w:r w:rsidRPr="00EC70E6">
          <w:rPr>
            <w:rFonts w:eastAsia="Times New Roman" w:cs="Segoe UI"/>
            <w:color w:val="000000"/>
            <w:sz w:val="24"/>
            <w:szCs w:val="24"/>
          </w:rPr>
          <w:t xml:space="preserve">On site staff </w:t>
        </w:r>
        <w:r w:rsidRPr="00A2699F">
          <w:rPr>
            <w:rFonts w:eastAsia="Times New Roman" w:cs="Segoe UI"/>
            <w:color w:val="000000"/>
            <w:sz w:val="24"/>
            <w:szCs w:val="24"/>
          </w:rPr>
          <w:t>include</w:t>
        </w:r>
        <w:r w:rsidRPr="00EC70E6">
          <w:rPr>
            <w:rFonts w:eastAsia="Times New Roman" w:cs="Segoe UI"/>
            <w:color w:val="000000"/>
            <w:sz w:val="24"/>
            <w:szCs w:val="24"/>
          </w:rPr>
          <w:t xml:space="preserve"> 12 to 18 people</w:t>
        </w:r>
        <w:r w:rsidRPr="00A2699F">
          <w:rPr>
            <w:rFonts w:eastAsia="Times New Roman" w:cs="Segoe UI"/>
            <w:color w:val="000000"/>
            <w:sz w:val="24"/>
            <w:szCs w:val="24"/>
          </w:rPr>
          <w:t>,</w:t>
        </w:r>
        <w:r w:rsidRPr="00EC70E6">
          <w:rPr>
            <w:rFonts w:eastAsia="Times New Roman" w:cs="Segoe UI"/>
            <w:color w:val="000000"/>
            <w:sz w:val="24"/>
            <w:szCs w:val="24"/>
          </w:rPr>
          <w:t xml:space="preserve"> depending on scheduling</w:t>
        </w:r>
        <w:r w:rsidRPr="00A2699F">
          <w:rPr>
            <w:rFonts w:eastAsia="Times New Roman" w:cs="Segoe UI"/>
            <w:color w:val="000000"/>
            <w:sz w:val="24"/>
            <w:szCs w:val="24"/>
          </w:rPr>
          <w:t>, who generally</w:t>
        </w:r>
        <w:r w:rsidRPr="00EC70E6">
          <w:rPr>
            <w:rFonts w:eastAsia="Times New Roman" w:cs="Segoe UI"/>
            <w:color w:val="000000"/>
            <w:sz w:val="24"/>
            <w:szCs w:val="24"/>
          </w:rPr>
          <w:t xml:space="preserve"> commut</w:t>
        </w:r>
        <w:r w:rsidRPr="00A2699F">
          <w:rPr>
            <w:rFonts w:eastAsia="Times New Roman" w:cs="Segoe UI"/>
            <w:color w:val="000000"/>
            <w:sz w:val="24"/>
            <w:szCs w:val="24"/>
          </w:rPr>
          <w:t>e</w:t>
        </w:r>
        <w:r w:rsidRPr="00EC70E6">
          <w:rPr>
            <w:rFonts w:eastAsia="Times New Roman" w:cs="Segoe UI"/>
            <w:color w:val="000000"/>
            <w:sz w:val="24"/>
            <w:szCs w:val="24"/>
          </w:rPr>
          <w:t xml:space="preserve"> </w:t>
        </w:r>
        <w:r w:rsidRPr="00A2699F">
          <w:rPr>
            <w:rFonts w:eastAsia="Times New Roman" w:cs="Segoe UI"/>
            <w:color w:val="000000"/>
            <w:sz w:val="24"/>
            <w:szCs w:val="24"/>
          </w:rPr>
          <w:t>in</w:t>
        </w:r>
        <w:r w:rsidRPr="00EC70E6">
          <w:rPr>
            <w:rFonts w:eastAsia="Times New Roman" w:cs="Segoe UI"/>
            <w:color w:val="000000"/>
            <w:sz w:val="24"/>
            <w:szCs w:val="24"/>
          </w:rPr>
          <w:t xml:space="preserve"> individual vehicle</w:t>
        </w:r>
        <w:r w:rsidRPr="00A2699F">
          <w:rPr>
            <w:rFonts w:eastAsia="Times New Roman" w:cs="Segoe UI"/>
            <w:color w:val="000000"/>
            <w:sz w:val="24"/>
            <w:szCs w:val="24"/>
          </w:rPr>
          <w:t>s</w:t>
        </w:r>
        <w:r w:rsidRPr="00EC70E6">
          <w:rPr>
            <w:rFonts w:eastAsia="Times New Roman" w:cs="Segoe UI"/>
            <w:color w:val="000000"/>
            <w:sz w:val="24"/>
            <w:szCs w:val="24"/>
          </w:rPr>
          <w:t>. Monthly meetings gather staff from afar which makes car pooling difficult.</w:t>
        </w:r>
      </w:ins>
      <w:ins w:id="63" w:author="PC" w:date="2014-04-24T13:03:00Z">
        <w:r w:rsidR="00EE7EA1" w:rsidRPr="00EE7EA1">
          <w:rPr>
            <w:rFonts w:ascii="Calibri" w:hAnsi="Calibri" w:cs="Segoe UI"/>
            <w:color w:val="000000"/>
            <w:sz w:val="30"/>
            <w:szCs w:val="30"/>
          </w:rPr>
          <w:t xml:space="preserve"> </w:t>
        </w:r>
      </w:ins>
    </w:p>
    <w:p w:rsidR="00000000" w:rsidRDefault="00B822CA">
      <w:pPr>
        <w:pStyle w:val="ListParagraph"/>
        <w:numPr>
          <w:ilvl w:val="0"/>
          <w:numId w:val="1"/>
        </w:numPr>
        <w:spacing w:after="0" w:line="240" w:lineRule="auto"/>
        <w:rPr>
          <w:ins w:id="64" w:author="PC" w:date="2014-04-24T11:42:00Z"/>
          <w:rFonts w:eastAsia="Times New Roman" w:cs="Segoe UI"/>
          <w:b/>
          <w:color w:val="000000"/>
          <w:sz w:val="24"/>
          <w:szCs w:val="24"/>
        </w:rPr>
      </w:pPr>
      <w:ins w:id="65" w:author="PC" w:date="2014-04-24T11:42:00Z">
        <w:r>
          <w:rPr>
            <w:rFonts w:eastAsia="Times New Roman" w:cs="Segoe UI"/>
            <w:b/>
            <w:color w:val="000000"/>
            <w:sz w:val="24"/>
            <w:szCs w:val="24"/>
          </w:rPr>
          <w:t>Roads and Wildlife</w:t>
        </w:r>
      </w:ins>
    </w:p>
    <w:p w:rsidR="00D46179" w:rsidRDefault="00D46179" w:rsidP="00B822CA">
      <w:pPr>
        <w:spacing w:after="0" w:line="240" w:lineRule="auto"/>
        <w:rPr>
          <w:ins w:id="66" w:author="PC" w:date="2014-04-24T11:48:00Z"/>
          <w:rFonts w:eastAsia="Times New Roman" w:cs="Segoe UI"/>
          <w:color w:val="000000"/>
          <w:sz w:val="24"/>
          <w:szCs w:val="24"/>
        </w:rPr>
      </w:pPr>
    </w:p>
    <w:p w:rsidR="00B822CA" w:rsidRPr="00B822CA" w:rsidRDefault="00B822CA" w:rsidP="00B822CA">
      <w:pPr>
        <w:spacing w:after="0" w:line="240" w:lineRule="auto"/>
        <w:rPr>
          <w:ins w:id="67" w:author="PC" w:date="2014-04-23T11:40:00Z"/>
          <w:rFonts w:eastAsia="Times New Roman" w:cs="Segoe UI"/>
          <w:color w:val="000000"/>
          <w:sz w:val="24"/>
          <w:szCs w:val="24"/>
        </w:rPr>
      </w:pPr>
      <w:ins w:id="68" w:author="PC" w:date="2014-04-24T11:43:00Z">
        <w:r>
          <w:rPr>
            <w:rFonts w:eastAsia="Times New Roman" w:cs="Segoe UI"/>
            <w:color w:val="000000"/>
            <w:sz w:val="24"/>
            <w:szCs w:val="24"/>
          </w:rPr>
          <w:t>Roads can be a hazard and barrier for terrestrial wildlife species moving across the land and to aquatic species tr</w:t>
        </w:r>
      </w:ins>
      <w:ins w:id="69" w:author="PC" w:date="2014-04-24T11:48:00Z">
        <w:r w:rsidR="00D46179">
          <w:rPr>
            <w:rFonts w:eastAsia="Times New Roman" w:cs="Segoe UI"/>
            <w:color w:val="000000"/>
            <w:sz w:val="24"/>
            <w:szCs w:val="24"/>
          </w:rPr>
          <w:t>a</w:t>
        </w:r>
      </w:ins>
      <w:ins w:id="70" w:author="PC" w:date="2014-04-24T11:43:00Z">
        <w:r>
          <w:rPr>
            <w:rFonts w:eastAsia="Times New Roman" w:cs="Segoe UI"/>
            <w:color w:val="000000"/>
            <w:sz w:val="24"/>
            <w:szCs w:val="24"/>
          </w:rPr>
          <w:t>veling up and down streams. Wildlife needs to be able</w:t>
        </w:r>
      </w:ins>
      <w:ins w:id="71" w:author="PC" w:date="2014-04-24T11:48:00Z">
        <w:r w:rsidR="00D46179">
          <w:rPr>
            <w:rFonts w:eastAsia="Times New Roman" w:cs="Segoe UI"/>
            <w:color w:val="000000"/>
            <w:sz w:val="24"/>
            <w:szCs w:val="24"/>
          </w:rPr>
          <w:t xml:space="preserve"> </w:t>
        </w:r>
      </w:ins>
      <w:ins w:id="72" w:author="PC" w:date="2014-04-24T11:43:00Z">
        <w:r>
          <w:rPr>
            <w:rFonts w:eastAsia="Times New Roman" w:cs="Segoe UI"/>
            <w:color w:val="000000"/>
            <w:sz w:val="24"/>
            <w:szCs w:val="24"/>
          </w:rPr>
          <w:t>to freely move across the landscape and waterways to find food, mate</w:t>
        </w:r>
      </w:ins>
      <w:ins w:id="73" w:author="PC" w:date="2014-04-24T11:44:00Z">
        <w:r>
          <w:rPr>
            <w:rFonts w:eastAsia="Times New Roman" w:cs="Segoe UI"/>
            <w:color w:val="000000"/>
            <w:sz w:val="24"/>
            <w:szCs w:val="24"/>
          </w:rPr>
          <w:t>s, and different habitats</w:t>
        </w:r>
        <w:r w:rsidR="00D46179">
          <w:rPr>
            <w:rFonts w:eastAsia="Times New Roman" w:cs="Segoe UI"/>
            <w:color w:val="000000"/>
            <w:sz w:val="24"/>
            <w:szCs w:val="24"/>
          </w:rPr>
          <w:t xml:space="preserve"> and to adapt to range shifts as a </w:t>
        </w:r>
      </w:ins>
      <w:ins w:id="74" w:author="PC" w:date="2014-04-24T11:45:00Z">
        <w:r w:rsidR="00D46179">
          <w:rPr>
            <w:rFonts w:eastAsia="Times New Roman" w:cs="Segoe UI"/>
            <w:color w:val="000000"/>
            <w:sz w:val="24"/>
            <w:szCs w:val="24"/>
          </w:rPr>
          <w:t>result of a changing climate. Town road maintenance and construction projects (i.e., culverts) often inadvertently impede fish and wildlife passage. For more infor</w:t>
        </w:r>
      </w:ins>
      <w:ins w:id="75" w:author="PC" w:date="2014-04-24T11:48:00Z">
        <w:r w:rsidR="00D46179">
          <w:rPr>
            <w:rFonts w:eastAsia="Times New Roman" w:cs="Segoe UI"/>
            <w:color w:val="000000"/>
            <w:sz w:val="24"/>
            <w:szCs w:val="24"/>
          </w:rPr>
          <w:t>m</w:t>
        </w:r>
      </w:ins>
      <w:ins w:id="76" w:author="PC" w:date="2014-04-24T11:45:00Z">
        <w:r w:rsidR="00D46179">
          <w:rPr>
            <w:rFonts w:eastAsia="Times New Roman" w:cs="Segoe UI"/>
            <w:color w:val="000000"/>
            <w:sz w:val="24"/>
            <w:szCs w:val="24"/>
          </w:rPr>
          <w:t>ation on the effects of roads on wildlife visit</w:t>
        </w:r>
      </w:ins>
      <w:ins w:id="77" w:author="PC" w:date="2014-04-24T11:49:00Z">
        <w:r w:rsidR="00D46179">
          <w:rPr>
            <w:rFonts w:eastAsia="Times New Roman" w:cs="Segoe UI"/>
            <w:color w:val="000000"/>
            <w:sz w:val="24"/>
            <w:szCs w:val="24"/>
          </w:rPr>
          <w:t>:</w:t>
        </w:r>
      </w:ins>
      <w:ins w:id="78" w:author="PC" w:date="2014-04-24T11:45:00Z">
        <w:r w:rsidR="00D46179">
          <w:rPr>
            <w:rFonts w:eastAsia="Times New Roman" w:cs="Segoe UI"/>
            <w:color w:val="000000"/>
            <w:sz w:val="24"/>
            <w:szCs w:val="24"/>
          </w:rPr>
          <w:t xml:space="preserve"> </w:t>
        </w:r>
      </w:ins>
      <w:ins w:id="79" w:author="PC" w:date="2014-04-24T11:46:00Z">
        <w:r w:rsidR="00592596">
          <w:rPr>
            <w:rFonts w:eastAsia="Times New Roman" w:cs="Segoe UI"/>
            <w:color w:val="000000"/>
            <w:sz w:val="24"/>
            <w:szCs w:val="24"/>
          </w:rPr>
          <w:fldChar w:fldCharType="begin"/>
        </w:r>
        <w:r w:rsidR="00D46179">
          <w:rPr>
            <w:rFonts w:eastAsia="Times New Roman" w:cs="Segoe UI"/>
            <w:color w:val="000000"/>
            <w:sz w:val="24"/>
            <w:szCs w:val="24"/>
          </w:rPr>
          <w:instrText xml:space="preserve"> HYPERLINK "</w:instrText>
        </w:r>
      </w:ins>
      <w:ins w:id="80" w:author="PC" w:date="2014-04-24T11:45:00Z">
        <w:r w:rsidR="00D46179">
          <w:rPr>
            <w:rFonts w:eastAsia="Times New Roman" w:cs="Segoe UI"/>
            <w:color w:val="000000"/>
            <w:sz w:val="24"/>
            <w:szCs w:val="24"/>
          </w:rPr>
          <w:instrText>http://www.maine.gov/doc/mfs/fpm/water</w:instrText>
        </w:r>
      </w:ins>
      <w:ins w:id="81" w:author="PC" w:date="2014-04-24T11:46:00Z">
        <w:r w:rsidR="00D46179">
          <w:rPr>
            <w:rFonts w:eastAsia="Times New Roman" w:cs="Segoe UI"/>
            <w:color w:val="000000"/>
            <w:sz w:val="24"/>
            <w:szCs w:val="24"/>
          </w:rPr>
          <w:instrText xml:space="preserve">/docs/stream_crossing_2008/MaineStreamCrossingsPoster.pdf" </w:instrText>
        </w:r>
        <w:r w:rsidR="00592596">
          <w:rPr>
            <w:rFonts w:eastAsia="Times New Roman" w:cs="Segoe UI"/>
            <w:color w:val="000000"/>
            <w:sz w:val="24"/>
            <w:szCs w:val="24"/>
          </w:rPr>
          <w:fldChar w:fldCharType="separate"/>
        </w:r>
      </w:ins>
      <w:ins w:id="82" w:author="PC" w:date="2014-04-24T11:45:00Z">
        <w:r w:rsidR="00D46179" w:rsidRPr="001C617C">
          <w:rPr>
            <w:rStyle w:val="Hyperlink"/>
            <w:rFonts w:eastAsia="Times New Roman" w:cs="Segoe UI"/>
            <w:sz w:val="24"/>
            <w:szCs w:val="24"/>
          </w:rPr>
          <w:t>http://www.maine.gov/doc/mfs/fpm/water</w:t>
        </w:r>
      </w:ins>
      <w:ins w:id="83" w:author="PC" w:date="2014-04-24T11:46:00Z">
        <w:r w:rsidR="00D46179" w:rsidRPr="001C617C">
          <w:rPr>
            <w:rStyle w:val="Hyperlink"/>
            <w:rFonts w:eastAsia="Times New Roman" w:cs="Segoe UI"/>
            <w:sz w:val="24"/>
            <w:szCs w:val="24"/>
          </w:rPr>
          <w:t>/docs/stream_crossing_2008/MaineStreamCrossingsPoster.pdf</w:t>
        </w:r>
        <w:r w:rsidR="00592596">
          <w:rPr>
            <w:rFonts w:eastAsia="Times New Roman" w:cs="Segoe UI"/>
            <w:color w:val="000000"/>
            <w:sz w:val="24"/>
            <w:szCs w:val="24"/>
          </w:rPr>
          <w:fldChar w:fldCharType="end"/>
        </w:r>
        <w:r w:rsidR="00D46179">
          <w:rPr>
            <w:rFonts w:eastAsia="Times New Roman" w:cs="Segoe UI"/>
            <w:color w:val="000000"/>
            <w:sz w:val="24"/>
            <w:szCs w:val="24"/>
          </w:rPr>
          <w:t xml:space="preserve"> and </w:t>
        </w:r>
      </w:ins>
      <w:r w:rsidR="00592596">
        <w:rPr>
          <w:rFonts w:eastAsia="Times New Roman" w:cs="Segoe UI"/>
          <w:color w:val="000000"/>
          <w:sz w:val="24"/>
          <w:szCs w:val="24"/>
        </w:rPr>
        <w:fldChar w:fldCharType="begin"/>
      </w:r>
      <w:r w:rsidR="00D46179">
        <w:rPr>
          <w:rFonts w:eastAsia="Times New Roman" w:cs="Segoe UI"/>
          <w:color w:val="000000"/>
          <w:sz w:val="24"/>
          <w:szCs w:val="24"/>
        </w:rPr>
        <w:instrText xml:space="preserve"> HYPERLINK "</w:instrText>
      </w:r>
      <w:r w:rsidR="00D46179" w:rsidRPr="00D46179">
        <w:rPr>
          <w:rFonts w:eastAsia="Times New Roman" w:cs="Segoe UI"/>
          <w:color w:val="000000"/>
          <w:sz w:val="24"/>
          <w:szCs w:val="24"/>
        </w:rPr>
        <w:instrText>http://www.beginningwith</w:instrText>
      </w:r>
      <w:r w:rsidR="00D46179">
        <w:rPr>
          <w:rFonts w:eastAsia="Times New Roman" w:cs="Segoe UI"/>
          <w:color w:val="000000"/>
          <w:sz w:val="24"/>
          <w:szCs w:val="24"/>
        </w:rPr>
        <w:instrText xml:space="preserve">habitat.org/pdf/Conserving_Wildlife_in_MDF.pdf" </w:instrText>
      </w:r>
      <w:r w:rsidR="00592596">
        <w:rPr>
          <w:rFonts w:eastAsia="Times New Roman" w:cs="Segoe UI"/>
          <w:color w:val="000000"/>
          <w:sz w:val="24"/>
          <w:szCs w:val="24"/>
        </w:rPr>
        <w:fldChar w:fldCharType="separate"/>
      </w:r>
      <w:ins w:id="84" w:author="PC" w:date="2014-04-24T11:46:00Z">
        <w:r w:rsidR="00D46179" w:rsidRPr="001C617C">
          <w:rPr>
            <w:rStyle w:val="Hyperlink"/>
            <w:rFonts w:eastAsia="Times New Roman" w:cs="Segoe UI"/>
            <w:sz w:val="24"/>
            <w:szCs w:val="24"/>
          </w:rPr>
          <w:t>http://www.beginningwithhabitat.org/pdf/Conserving_Wildlife_in_MDF.pdf</w:t>
        </w:r>
        <w:r w:rsidR="00592596">
          <w:rPr>
            <w:rFonts w:eastAsia="Times New Roman" w:cs="Segoe UI"/>
            <w:color w:val="000000"/>
            <w:sz w:val="24"/>
            <w:szCs w:val="24"/>
          </w:rPr>
          <w:fldChar w:fldCharType="end"/>
        </w:r>
        <w:r w:rsidR="00D46179">
          <w:rPr>
            <w:rFonts w:eastAsia="Times New Roman" w:cs="Segoe UI"/>
            <w:color w:val="000000"/>
            <w:sz w:val="24"/>
            <w:szCs w:val="24"/>
          </w:rPr>
          <w:t>.</w:t>
        </w:r>
      </w:ins>
    </w:p>
    <w:p w:rsidR="00031133" w:rsidRPr="007524E5" w:rsidRDefault="00031133" w:rsidP="007524E5">
      <w:pPr>
        <w:spacing w:after="0"/>
        <w:rPr>
          <w:sz w:val="24"/>
          <w:szCs w:val="24"/>
        </w:rPr>
      </w:pPr>
    </w:p>
    <w:p w:rsidR="007524E5" w:rsidRPr="007524E5" w:rsidRDefault="007524E5" w:rsidP="007524E5">
      <w:pPr>
        <w:spacing w:after="0"/>
        <w:rPr>
          <w:b/>
          <w:sz w:val="24"/>
          <w:szCs w:val="24"/>
        </w:rPr>
      </w:pPr>
    </w:p>
    <w:p w:rsidR="00B6406E" w:rsidRDefault="00A728DA" w:rsidP="008B739D">
      <w:pPr>
        <w:pStyle w:val="ListParagraph"/>
        <w:numPr>
          <w:ilvl w:val="0"/>
          <w:numId w:val="1"/>
        </w:numPr>
        <w:spacing w:after="0"/>
        <w:rPr>
          <w:b/>
          <w:sz w:val="24"/>
          <w:szCs w:val="24"/>
        </w:rPr>
      </w:pPr>
      <w:r w:rsidRPr="00A728DA">
        <w:rPr>
          <w:b/>
          <w:sz w:val="24"/>
          <w:szCs w:val="24"/>
        </w:rPr>
        <w:t>Issues and Implications</w:t>
      </w:r>
    </w:p>
    <w:p w:rsidR="008B739D" w:rsidRDefault="008B739D" w:rsidP="008B739D">
      <w:pPr>
        <w:spacing w:after="0"/>
        <w:rPr>
          <w:b/>
          <w:sz w:val="24"/>
          <w:szCs w:val="24"/>
        </w:rPr>
      </w:pPr>
    </w:p>
    <w:p w:rsidR="00B21501" w:rsidRDefault="00DA3FF8" w:rsidP="00DA3FF8">
      <w:pPr>
        <w:pStyle w:val="ListParagraph"/>
        <w:numPr>
          <w:ilvl w:val="0"/>
          <w:numId w:val="14"/>
        </w:numPr>
        <w:spacing w:after="0"/>
        <w:ind w:left="360"/>
        <w:rPr>
          <w:sz w:val="24"/>
          <w:szCs w:val="24"/>
        </w:rPr>
      </w:pPr>
      <w:r w:rsidRPr="00DA3FF8">
        <w:rPr>
          <w:sz w:val="24"/>
          <w:szCs w:val="24"/>
        </w:rPr>
        <w:t xml:space="preserve">Mars Hill is located at the intersection of two major transportation routes, Route 1 and 1A.  While some traffic travels north on Route 11 to the East, most traffic uses the roads through our town.  A major ATV and snowmobile trail goes through town also located on the old Bangor &amp; Aroostook Railroad bed.  Upon leaving Route 95 in Houlton and skirting the actual city of Houlton, the first major population the traveler sees coming north is Mars Hill.  </w:t>
      </w:r>
      <w:r w:rsidR="00596FD2">
        <w:rPr>
          <w:sz w:val="24"/>
          <w:szCs w:val="24"/>
        </w:rPr>
        <w:t>How can the Town</w:t>
      </w:r>
      <w:r w:rsidRPr="00DA3FF8">
        <w:rPr>
          <w:sz w:val="24"/>
          <w:szCs w:val="24"/>
        </w:rPr>
        <w:t xml:space="preserve"> capitalize on </w:t>
      </w:r>
      <w:r w:rsidR="00596FD2">
        <w:rPr>
          <w:sz w:val="24"/>
          <w:szCs w:val="24"/>
        </w:rPr>
        <w:t>i</w:t>
      </w:r>
      <w:r w:rsidRPr="00DA3FF8">
        <w:rPr>
          <w:sz w:val="24"/>
          <w:szCs w:val="24"/>
        </w:rPr>
        <w:t>t</w:t>
      </w:r>
      <w:r w:rsidR="00596FD2">
        <w:rPr>
          <w:sz w:val="24"/>
          <w:szCs w:val="24"/>
        </w:rPr>
        <w:t>s position as a “Gateway to the North</w:t>
      </w:r>
      <w:r w:rsidR="0014053A">
        <w:rPr>
          <w:sz w:val="24"/>
          <w:szCs w:val="24"/>
        </w:rPr>
        <w:t>ern</w:t>
      </w:r>
      <w:r w:rsidR="00596FD2">
        <w:rPr>
          <w:sz w:val="24"/>
          <w:szCs w:val="24"/>
        </w:rPr>
        <w:t xml:space="preserve"> </w:t>
      </w:r>
      <w:r w:rsidR="0014053A">
        <w:rPr>
          <w:sz w:val="24"/>
          <w:szCs w:val="24"/>
        </w:rPr>
        <w:t>Aroostook</w:t>
      </w:r>
      <w:r w:rsidR="00596FD2">
        <w:rPr>
          <w:sz w:val="24"/>
          <w:szCs w:val="24"/>
        </w:rPr>
        <w:t>?”</w:t>
      </w:r>
      <w:r w:rsidR="00B21501">
        <w:rPr>
          <w:sz w:val="24"/>
          <w:szCs w:val="24"/>
        </w:rPr>
        <w:t xml:space="preserve"> </w:t>
      </w:r>
    </w:p>
    <w:p w:rsidR="00B21501" w:rsidRPr="00B21501" w:rsidRDefault="00B21501" w:rsidP="00B21501">
      <w:pPr>
        <w:spacing w:after="0"/>
        <w:rPr>
          <w:sz w:val="24"/>
          <w:szCs w:val="24"/>
        </w:rPr>
      </w:pPr>
    </w:p>
    <w:p w:rsidR="00DA3FF8" w:rsidRDefault="00B21501" w:rsidP="00DA3FF8">
      <w:pPr>
        <w:pStyle w:val="ListParagraph"/>
        <w:numPr>
          <w:ilvl w:val="0"/>
          <w:numId w:val="14"/>
        </w:numPr>
        <w:spacing w:after="0"/>
        <w:ind w:left="360"/>
        <w:rPr>
          <w:sz w:val="24"/>
          <w:szCs w:val="24"/>
        </w:rPr>
      </w:pPr>
      <w:r>
        <w:rPr>
          <w:sz w:val="24"/>
          <w:szCs w:val="24"/>
        </w:rPr>
        <w:t xml:space="preserve">If the State extends I 95 and bypasses Mars Hill, it will be important that the Town establish itself as a destination beforehand or it will lose the economic advantage that its current location on the highway system provides. </w:t>
      </w:r>
    </w:p>
    <w:p w:rsidR="00596FD2" w:rsidRDefault="00596FD2" w:rsidP="00596FD2">
      <w:pPr>
        <w:spacing w:after="0"/>
        <w:rPr>
          <w:sz w:val="24"/>
          <w:szCs w:val="24"/>
        </w:rPr>
      </w:pPr>
    </w:p>
    <w:p w:rsidR="00596FD2" w:rsidRPr="00596FD2" w:rsidRDefault="00596FD2" w:rsidP="00596FD2">
      <w:pPr>
        <w:pStyle w:val="ListParagraph"/>
        <w:numPr>
          <w:ilvl w:val="0"/>
          <w:numId w:val="14"/>
        </w:numPr>
        <w:spacing w:after="0"/>
        <w:ind w:left="360"/>
        <w:rPr>
          <w:sz w:val="24"/>
          <w:szCs w:val="24"/>
        </w:rPr>
      </w:pPr>
      <w:r w:rsidRPr="00596FD2">
        <w:rPr>
          <w:rFonts w:cstheme="minorHAnsi"/>
          <w:sz w:val="24"/>
          <w:szCs w:val="24"/>
        </w:rPr>
        <w:t>Many Canadians come across the border at Bridgewater</w:t>
      </w:r>
      <w:r>
        <w:rPr>
          <w:rFonts w:cstheme="minorHAnsi"/>
          <w:sz w:val="24"/>
          <w:szCs w:val="24"/>
        </w:rPr>
        <w:t>,</w:t>
      </w:r>
      <w:r w:rsidRPr="00596FD2">
        <w:rPr>
          <w:rFonts w:cstheme="minorHAnsi"/>
          <w:sz w:val="24"/>
          <w:szCs w:val="24"/>
        </w:rPr>
        <w:t xml:space="preserve"> up the back road</w:t>
      </w:r>
      <w:r>
        <w:rPr>
          <w:rFonts w:cstheme="minorHAnsi"/>
          <w:sz w:val="24"/>
          <w:szCs w:val="24"/>
        </w:rPr>
        <w:t>,</w:t>
      </w:r>
      <w:r w:rsidRPr="00596FD2">
        <w:rPr>
          <w:rFonts w:cstheme="minorHAnsi"/>
          <w:sz w:val="24"/>
          <w:szCs w:val="24"/>
        </w:rPr>
        <w:t xml:space="preserve"> then along the front of the mountain to get </w:t>
      </w:r>
      <w:r>
        <w:rPr>
          <w:rFonts w:cstheme="minorHAnsi"/>
          <w:sz w:val="24"/>
          <w:szCs w:val="24"/>
        </w:rPr>
        <w:t>n</w:t>
      </w:r>
      <w:r w:rsidRPr="00596FD2">
        <w:rPr>
          <w:rFonts w:cstheme="minorHAnsi"/>
          <w:sz w:val="24"/>
          <w:szCs w:val="24"/>
        </w:rPr>
        <w:t>orth to P</w:t>
      </w:r>
      <w:r>
        <w:rPr>
          <w:rFonts w:cstheme="minorHAnsi"/>
          <w:sz w:val="24"/>
          <w:szCs w:val="24"/>
        </w:rPr>
        <w:t xml:space="preserve">resque </w:t>
      </w:r>
      <w:r w:rsidRPr="00596FD2">
        <w:rPr>
          <w:rFonts w:cstheme="minorHAnsi"/>
          <w:sz w:val="24"/>
          <w:szCs w:val="24"/>
        </w:rPr>
        <w:t>I</w:t>
      </w:r>
      <w:r>
        <w:rPr>
          <w:rFonts w:cstheme="minorHAnsi"/>
          <w:sz w:val="24"/>
          <w:szCs w:val="24"/>
        </w:rPr>
        <w:t>sle,</w:t>
      </w:r>
      <w:r w:rsidRPr="00596FD2">
        <w:rPr>
          <w:rFonts w:cstheme="minorHAnsi"/>
          <w:sz w:val="24"/>
          <w:szCs w:val="24"/>
        </w:rPr>
        <w:t xml:space="preserve"> Fort </w:t>
      </w:r>
      <w:r>
        <w:rPr>
          <w:rFonts w:cstheme="minorHAnsi"/>
          <w:sz w:val="24"/>
          <w:szCs w:val="24"/>
        </w:rPr>
        <w:t>Fairfield, and</w:t>
      </w:r>
      <w:r w:rsidRPr="00596FD2">
        <w:rPr>
          <w:rFonts w:cstheme="minorHAnsi"/>
          <w:sz w:val="24"/>
          <w:szCs w:val="24"/>
        </w:rPr>
        <w:t xml:space="preserve"> Caribou. They also </w:t>
      </w:r>
      <w:r>
        <w:rPr>
          <w:rFonts w:cstheme="minorHAnsi"/>
          <w:sz w:val="24"/>
          <w:szCs w:val="24"/>
        </w:rPr>
        <w:t xml:space="preserve">follow this route to </w:t>
      </w:r>
      <w:r w:rsidRPr="00596FD2">
        <w:rPr>
          <w:rFonts w:cstheme="minorHAnsi"/>
          <w:sz w:val="24"/>
          <w:szCs w:val="24"/>
        </w:rPr>
        <w:t xml:space="preserve">get </w:t>
      </w:r>
      <w:r>
        <w:rPr>
          <w:rFonts w:cstheme="minorHAnsi"/>
          <w:sz w:val="24"/>
          <w:szCs w:val="24"/>
        </w:rPr>
        <w:t>to Mars Hill’s</w:t>
      </w:r>
      <w:r w:rsidRPr="00596FD2">
        <w:rPr>
          <w:rFonts w:cstheme="minorHAnsi"/>
          <w:sz w:val="24"/>
          <w:szCs w:val="24"/>
        </w:rPr>
        <w:t xml:space="preserve"> golf course, ski tow</w:t>
      </w:r>
      <w:r>
        <w:rPr>
          <w:rFonts w:cstheme="minorHAnsi"/>
          <w:sz w:val="24"/>
          <w:szCs w:val="24"/>
        </w:rPr>
        <w:t>, and</w:t>
      </w:r>
      <w:r w:rsidRPr="00596FD2">
        <w:rPr>
          <w:rFonts w:cstheme="minorHAnsi"/>
          <w:sz w:val="24"/>
          <w:szCs w:val="24"/>
        </w:rPr>
        <w:t xml:space="preserve"> groceries. Many shop at Walmart in P</w:t>
      </w:r>
      <w:r>
        <w:rPr>
          <w:rFonts w:cstheme="minorHAnsi"/>
          <w:sz w:val="24"/>
          <w:szCs w:val="24"/>
        </w:rPr>
        <w:t xml:space="preserve">resque </w:t>
      </w:r>
      <w:r w:rsidRPr="00596FD2">
        <w:rPr>
          <w:rFonts w:cstheme="minorHAnsi"/>
          <w:sz w:val="24"/>
          <w:szCs w:val="24"/>
        </w:rPr>
        <w:t>I</w:t>
      </w:r>
      <w:r>
        <w:rPr>
          <w:rFonts w:cstheme="minorHAnsi"/>
          <w:sz w:val="24"/>
          <w:szCs w:val="24"/>
        </w:rPr>
        <w:t>sle</w:t>
      </w:r>
      <w:r w:rsidRPr="00596FD2">
        <w:rPr>
          <w:rFonts w:cstheme="minorHAnsi"/>
          <w:sz w:val="24"/>
          <w:szCs w:val="24"/>
        </w:rPr>
        <w:t xml:space="preserve">. </w:t>
      </w:r>
      <w:r>
        <w:rPr>
          <w:rFonts w:cstheme="minorHAnsi"/>
          <w:sz w:val="24"/>
          <w:szCs w:val="24"/>
        </w:rPr>
        <w:t xml:space="preserve">However, </w:t>
      </w:r>
      <w:r w:rsidRPr="00596FD2">
        <w:rPr>
          <w:rFonts w:cstheme="minorHAnsi"/>
          <w:sz w:val="24"/>
          <w:szCs w:val="24"/>
        </w:rPr>
        <w:t>the first mile or so</w:t>
      </w:r>
      <w:r>
        <w:rPr>
          <w:rFonts w:cstheme="minorHAnsi"/>
          <w:sz w:val="24"/>
          <w:szCs w:val="24"/>
        </w:rPr>
        <w:t>, in Bridgewater,</w:t>
      </w:r>
      <w:r w:rsidRPr="00596FD2">
        <w:rPr>
          <w:rFonts w:cstheme="minorHAnsi"/>
          <w:sz w:val="24"/>
          <w:szCs w:val="24"/>
        </w:rPr>
        <w:t xml:space="preserve"> is a dirt road, rough, and muddy in wet weather. </w:t>
      </w:r>
      <w:r>
        <w:rPr>
          <w:rFonts w:cstheme="minorHAnsi"/>
          <w:sz w:val="24"/>
          <w:szCs w:val="24"/>
        </w:rPr>
        <w:t>T</w:t>
      </w:r>
      <w:r w:rsidRPr="00596FD2">
        <w:rPr>
          <w:rFonts w:cstheme="minorHAnsi"/>
          <w:sz w:val="24"/>
          <w:szCs w:val="24"/>
        </w:rPr>
        <w:t xml:space="preserve">he road </w:t>
      </w:r>
      <w:r>
        <w:rPr>
          <w:rFonts w:cstheme="minorHAnsi"/>
          <w:sz w:val="24"/>
          <w:szCs w:val="24"/>
        </w:rPr>
        <w:t xml:space="preserve">continues to be somewhat rough as it </w:t>
      </w:r>
      <w:r w:rsidRPr="00596FD2">
        <w:rPr>
          <w:rFonts w:cstheme="minorHAnsi"/>
          <w:sz w:val="24"/>
          <w:szCs w:val="24"/>
        </w:rPr>
        <w:t xml:space="preserve">goes </w:t>
      </w:r>
      <w:r>
        <w:rPr>
          <w:rFonts w:cstheme="minorHAnsi"/>
          <w:sz w:val="24"/>
          <w:szCs w:val="24"/>
        </w:rPr>
        <w:t>through</w:t>
      </w:r>
      <w:r w:rsidRPr="00596FD2">
        <w:rPr>
          <w:rFonts w:cstheme="minorHAnsi"/>
          <w:sz w:val="24"/>
          <w:szCs w:val="24"/>
        </w:rPr>
        <w:t xml:space="preserve"> Blaine. Th</w:t>
      </w:r>
      <w:r>
        <w:rPr>
          <w:rFonts w:cstheme="minorHAnsi"/>
          <w:sz w:val="24"/>
          <w:szCs w:val="24"/>
        </w:rPr>
        <w:t>e</w:t>
      </w:r>
      <w:r w:rsidRPr="00596FD2">
        <w:rPr>
          <w:rFonts w:cstheme="minorHAnsi"/>
          <w:sz w:val="24"/>
          <w:szCs w:val="24"/>
        </w:rPr>
        <w:t xml:space="preserve"> poor condition </w:t>
      </w:r>
      <w:r>
        <w:rPr>
          <w:rFonts w:cstheme="minorHAnsi"/>
          <w:sz w:val="24"/>
          <w:szCs w:val="24"/>
        </w:rPr>
        <w:t xml:space="preserve">of roads along this route </w:t>
      </w:r>
      <w:r w:rsidRPr="00596FD2">
        <w:rPr>
          <w:rFonts w:cstheme="minorHAnsi"/>
          <w:sz w:val="24"/>
          <w:szCs w:val="24"/>
        </w:rPr>
        <w:t>may be a detriment to business.</w:t>
      </w:r>
      <w:r>
        <w:rPr>
          <w:rFonts w:cstheme="minorHAnsi"/>
          <w:sz w:val="24"/>
          <w:szCs w:val="24"/>
        </w:rPr>
        <w:t xml:space="preserve"> Should the Town work with Bridgewater, Blaine, and MDOT to improve this route and develop a consistent signage strategy to guide travelers to Mars Hill and other destinations along the route?</w:t>
      </w:r>
    </w:p>
    <w:p w:rsidR="002A7BFF" w:rsidRPr="00DA3FF8" w:rsidRDefault="002A7BFF" w:rsidP="00DA3FF8">
      <w:pPr>
        <w:spacing w:after="0"/>
        <w:rPr>
          <w:sz w:val="24"/>
          <w:szCs w:val="24"/>
        </w:rPr>
      </w:pPr>
    </w:p>
    <w:p w:rsidR="00596FD2" w:rsidRDefault="00596FD2" w:rsidP="00DA3FF8">
      <w:pPr>
        <w:pStyle w:val="ListParagraph"/>
        <w:numPr>
          <w:ilvl w:val="0"/>
          <w:numId w:val="14"/>
        </w:numPr>
        <w:spacing w:after="0"/>
        <w:ind w:left="360"/>
        <w:rPr>
          <w:sz w:val="24"/>
          <w:szCs w:val="24"/>
        </w:rPr>
      </w:pPr>
      <w:r>
        <w:rPr>
          <w:sz w:val="24"/>
          <w:szCs w:val="24"/>
        </w:rPr>
        <w:t>MDOT indicates that the condition of the Customs House Bridge is “serious</w:t>
      </w:r>
      <w:r w:rsidR="00B21501">
        <w:rPr>
          <w:sz w:val="24"/>
          <w:szCs w:val="24"/>
        </w:rPr>
        <w:t>;</w:t>
      </w:r>
      <w:r>
        <w:rPr>
          <w:sz w:val="24"/>
          <w:szCs w:val="24"/>
        </w:rPr>
        <w:t xml:space="preserve">” </w:t>
      </w:r>
      <w:r w:rsidR="00B21501">
        <w:rPr>
          <w:sz w:val="24"/>
          <w:szCs w:val="24"/>
        </w:rPr>
        <w:t>however, there is no longer a need for this bridge since it only leads to a blocked gate in Canada unless the Town is concerned about the damage to the culvert under the road from frost heaving.</w:t>
      </w:r>
    </w:p>
    <w:p w:rsidR="00596FD2" w:rsidRPr="00596FD2" w:rsidRDefault="00596FD2" w:rsidP="00596FD2">
      <w:pPr>
        <w:pStyle w:val="ListParagraph"/>
        <w:rPr>
          <w:sz w:val="24"/>
          <w:szCs w:val="24"/>
        </w:rPr>
      </w:pPr>
    </w:p>
    <w:p w:rsidR="00596FD2" w:rsidRDefault="00596FD2" w:rsidP="00DA3FF8">
      <w:pPr>
        <w:pStyle w:val="ListParagraph"/>
        <w:numPr>
          <w:ilvl w:val="0"/>
          <w:numId w:val="14"/>
        </w:numPr>
        <w:spacing w:after="0"/>
        <w:ind w:left="360"/>
        <w:rPr>
          <w:sz w:val="24"/>
          <w:szCs w:val="24"/>
        </w:rPr>
      </w:pPr>
      <w:r>
        <w:rPr>
          <w:sz w:val="24"/>
          <w:szCs w:val="24"/>
        </w:rPr>
        <w:t>What can and should the Town do to promote use of the air strip as an economic asset?</w:t>
      </w:r>
    </w:p>
    <w:p w:rsidR="00596FD2" w:rsidRPr="00596FD2" w:rsidRDefault="00596FD2" w:rsidP="00596FD2">
      <w:pPr>
        <w:pStyle w:val="ListParagraph"/>
        <w:rPr>
          <w:sz w:val="24"/>
          <w:szCs w:val="24"/>
        </w:rPr>
      </w:pPr>
    </w:p>
    <w:p w:rsidR="008F6301" w:rsidRDefault="008F6301" w:rsidP="00DA3FF8">
      <w:pPr>
        <w:pStyle w:val="ListParagraph"/>
        <w:numPr>
          <w:ilvl w:val="0"/>
          <w:numId w:val="14"/>
        </w:numPr>
        <w:spacing w:after="0"/>
        <w:ind w:left="360"/>
        <w:rPr>
          <w:sz w:val="24"/>
          <w:szCs w:val="24"/>
        </w:rPr>
      </w:pPr>
      <w:r>
        <w:rPr>
          <w:sz w:val="24"/>
          <w:szCs w:val="24"/>
        </w:rPr>
        <w:t xml:space="preserve">Should the Town work with local farmers to explore the value of a rail siding to provide access for Mars Hill’s agricultural products? </w:t>
      </w:r>
    </w:p>
    <w:p w:rsidR="008F6301" w:rsidRPr="008F6301" w:rsidRDefault="008F6301" w:rsidP="008F6301">
      <w:pPr>
        <w:pStyle w:val="ListParagraph"/>
        <w:rPr>
          <w:sz w:val="24"/>
          <w:szCs w:val="24"/>
        </w:rPr>
      </w:pPr>
    </w:p>
    <w:p w:rsidR="00DA3FF8" w:rsidRDefault="00DA3FF8" w:rsidP="00DA3FF8">
      <w:pPr>
        <w:pStyle w:val="ListParagraph"/>
        <w:numPr>
          <w:ilvl w:val="0"/>
          <w:numId w:val="14"/>
        </w:numPr>
        <w:spacing w:after="0"/>
        <w:ind w:left="360"/>
        <w:rPr>
          <w:ins w:id="85" w:author="PC" w:date="2014-04-23T11:40:00Z"/>
          <w:sz w:val="24"/>
          <w:szCs w:val="24"/>
        </w:rPr>
      </w:pPr>
      <w:r w:rsidRPr="00B21501">
        <w:rPr>
          <w:sz w:val="24"/>
          <w:szCs w:val="24"/>
        </w:rPr>
        <w:t xml:space="preserve">Many younger people focus much of their recreational activity on walking, hiking, and biking.  </w:t>
      </w:r>
      <w:r w:rsidR="008F6301" w:rsidRPr="00B21501">
        <w:rPr>
          <w:sz w:val="24"/>
          <w:szCs w:val="24"/>
        </w:rPr>
        <w:t>As part of promoting Mars Hill as the “healthiest place to live” s</w:t>
      </w:r>
      <w:r w:rsidR="00596FD2" w:rsidRPr="00B21501">
        <w:rPr>
          <w:sz w:val="24"/>
          <w:szCs w:val="24"/>
        </w:rPr>
        <w:t xml:space="preserve">hould the </w:t>
      </w:r>
      <w:r w:rsidR="008F6301" w:rsidRPr="00B21501">
        <w:rPr>
          <w:sz w:val="24"/>
          <w:szCs w:val="24"/>
        </w:rPr>
        <w:t xml:space="preserve">Town invest in upgrading existing sidewalks and trails and constructing new ones to support efforts to cast the Town as </w:t>
      </w:r>
      <w:r w:rsidRPr="00B21501">
        <w:rPr>
          <w:sz w:val="24"/>
          <w:szCs w:val="24"/>
        </w:rPr>
        <w:t>a destination for incoming tourists and travelers</w:t>
      </w:r>
      <w:r w:rsidR="008F6301" w:rsidRPr="00B21501">
        <w:rPr>
          <w:sz w:val="24"/>
          <w:szCs w:val="24"/>
        </w:rPr>
        <w:t>?</w:t>
      </w:r>
    </w:p>
    <w:p w:rsidR="009474D7" w:rsidRPr="009474D7" w:rsidRDefault="009474D7" w:rsidP="009474D7">
      <w:pPr>
        <w:pStyle w:val="ListParagraph"/>
        <w:rPr>
          <w:ins w:id="86" w:author="PC" w:date="2014-04-23T11:40:00Z"/>
          <w:sz w:val="24"/>
          <w:szCs w:val="24"/>
        </w:rPr>
      </w:pPr>
    </w:p>
    <w:p w:rsidR="009474D7" w:rsidRPr="00B21501" w:rsidRDefault="009474D7" w:rsidP="00DA3FF8">
      <w:pPr>
        <w:pStyle w:val="ListParagraph"/>
        <w:numPr>
          <w:ilvl w:val="0"/>
          <w:numId w:val="14"/>
        </w:numPr>
        <w:spacing w:after="0"/>
        <w:ind w:left="360"/>
        <w:rPr>
          <w:sz w:val="24"/>
          <w:szCs w:val="24"/>
        </w:rPr>
      </w:pPr>
      <w:ins w:id="87" w:author="PC" w:date="2014-04-23T11:40:00Z">
        <w:r>
          <w:rPr>
            <w:sz w:val="24"/>
            <w:szCs w:val="24"/>
          </w:rPr>
          <w:t xml:space="preserve">What should Mars Hill do to </w:t>
        </w:r>
      </w:ins>
      <w:ins w:id="88" w:author="PC" w:date="2014-04-23T11:41:00Z">
        <w:r>
          <w:rPr>
            <w:sz w:val="24"/>
            <w:szCs w:val="24"/>
          </w:rPr>
          <w:t xml:space="preserve">encourage large employers to </w:t>
        </w:r>
      </w:ins>
      <w:ins w:id="89" w:author="PC" w:date="2014-04-23T11:40:00Z">
        <w:r>
          <w:rPr>
            <w:sz w:val="24"/>
            <w:szCs w:val="24"/>
          </w:rPr>
          <w:t>promote</w:t>
        </w:r>
      </w:ins>
      <w:ins w:id="90" w:author="PC" w:date="2014-04-23T11:41:00Z">
        <w:r>
          <w:rPr>
            <w:sz w:val="24"/>
            <w:szCs w:val="24"/>
          </w:rPr>
          <w:t xml:space="preserve"> car pooling, improvement of services and use of ARTS, or other approaches to reduce the nu</w:t>
        </w:r>
      </w:ins>
      <w:ins w:id="91" w:author="PC" w:date="2014-04-23T11:42:00Z">
        <w:r>
          <w:rPr>
            <w:sz w:val="24"/>
            <w:szCs w:val="24"/>
          </w:rPr>
          <w:t>mber of miles traveled in individual vehicles to access employment, goods, and services?</w:t>
        </w:r>
      </w:ins>
      <w:ins w:id="92" w:author="PC" w:date="2014-04-23T11:41:00Z">
        <w:r>
          <w:rPr>
            <w:sz w:val="24"/>
            <w:szCs w:val="24"/>
          </w:rPr>
          <w:t xml:space="preserve"> </w:t>
        </w:r>
      </w:ins>
    </w:p>
    <w:sectPr w:rsidR="009474D7" w:rsidRPr="00B21501" w:rsidSect="00B6406E">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E50" w:rsidRDefault="006C1E50" w:rsidP="001C3E1E">
      <w:pPr>
        <w:spacing w:after="0" w:line="240" w:lineRule="auto"/>
      </w:pPr>
      <w:r>
        <w:separator/>
      </w:r>
    </w:p>
  </w:endnote>
  <w:endnote w:type="continuationSeparator" w:id="1">
    <w:p w:rsidR="006C1E50" w:rsidRDefault="006C1E50"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3099"/>
      <w:docPartObj>
        <w:docPartGallery w:val="Page Numbers (Bottom of Page)"/>
        <w:docPartUnique/>
      </w:docPartObj>
    </w:sdtPr>
    <w:sdtContent>
      <w:p w:rsidR="00EE7EA1" w:rsidRDefault="00EE7EA1" w:rsidP="00F82B5F">
        <w:pPr>
          <w:pStyle w:val="Footer"/>
        </w:pPr>
        <w:r w:rsidRPr="00DA506D">
          <w:rPr>
            <w:sz w:val="20"/>
            <w:szCs w:val="20"/>
          </w:rPr>
          <w:t xml:space="preserve">Mars Hill </w:t>
        </w:r>
        <w:del w:id="93" w:author="PC" w:date="2014-04-24T13:27:00Z">
          <w:r w:rsidDel="00AC1E7F">
            <w:rPr>
              <w:sz w:val="20"/>
              <w:szCs w:val="20"/>
            </w:rPr>
            <w:delText xml:space="preserve">2013 </w:delText>
          </w:r>
        </w:del>
        <w:ins w:id="94" w:author="PC" w:date="2014-04-24T13:27:00Z">
          <w:r w:rsidR="00AC1E7F">
            <w:rPr>
              <w:sz w:val="20"/>
              <w:szCs w:val="20"/>
            </w:rPr>
            <w:t xml:space="preserve">2014 </w:t>
          </w:r>
        </w:ins>
        <w:r w:rsidRPr="00DA506D">
          <w:rPr>
            <w:sz w:val="20"/>
            <w:szCs w:val="20"/>
          </w:rPr>
          <w:t>Comprehensive Plan Update</w:t>
        </w:r>
        <w:r>
          <w:rPr>
            <w:sz w:val="20"/>
            <w:szCs w:val="20"/>
          </w:rPr>
          <w:tab/>
        </w:r>
        <w:r>
          <w:rPr>
            <w:sz w:val="20"/>
            <w:szCs w:val="20"/>
          </w:rPr>
          <w:tab/>
          <w:t>II.4-</w:t>
        </w:r>
        <w:fldSimple w:instr=" PAGE   \* MERGEFORMAT ">
          <w:r w:rsidR="004E40F5">
            <w:rPr>
              <w:noProof/>
            </w:rPr>
            <w:t>12</w:t>
          </w:r>
        </w:fldSimple>
      </w:p>
    </w:sdtContent>
  </w:sdt>
  <w:p w:rsidR="00EE7EA1" w:rsidRPr="00F82B5F" w:rsidRDefault="00EE7EA1"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E50" w:rsidRDefault="006C1E50" w:rsidP="001C3E1E">
      <w:pPr>
        <w:spacing w:after="0" w:line="240" w:lineRule="auto"/>
      </w:pPr>
      <w:r>
        <w:separator/>
      </w:r>
    </w:p>
  </w:footnote>
  <w:footnote w:type="continuationSeparator" w:id="1">
    <w:p w:rsidR="006C1E50" w:rsidRDefault="006C1E50" w:rsidP="001C3E1E">
      <w:pPr>
        <w:spacing w:after="0" w:line="240" w:lineRule="auto"/>
      </w:pPr>
      <w:r>
        <w:continuationSeparator/>
      </w:r>
    </w:p>
  </w:footnote>
  <w:footnote w:id="2">
    <w:p w:rsidR="00EE7EA1" w:rsidRDefault="00EE7EA1" w:rsidP="009474D7">
      <w:pPr>
        <w:pStyle w:val="FootnoteText"/>
        <w:rPr>
          <w:ins w:id="17" w:author="PC" w:date="2014-04-23T11:40:00Z"/>
        </w:rPr>
      </w:pPr>
      <w:ins w:id="18" w:author="PC" w:date="2014-04-23T11:40:00Z">
        <w:r>
          <w:rPr>
            <w:rStyle w:val="FootnoteReference"/>
          </w:rPr>
          <w:footnoteRef/>
        </w:r>
        <w:r>
          <w:t xml:space="preserve"> Grow Washington-Aroostook Counties, Component C: Housing and Transportation. 2014.</w:t>
        </w:r>
      </w:ins>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73DF3"/>
    <w:multiLevelType w:val="hybridMultilevel"/>
    <w:tmpl w:val="CB06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44CA6"/>
    <w:multiLevelType w:val="hybridMultilevel"/>
    <w:tmpl w:val="949A5572"/>
    <w:lvl w:ilvl="0" w:tplc="1368F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C5C50"/>
    <w:multiLevelType w:val="hybridMultilevel"/>
    <w:tmpl w:val="7898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196E59"/>
    <w:multiLevelType w:val="hybridMultilevel"/>
    <w:tmpl w:val="845AD54E"/>
    <w:lvl w:ilvl="0" w:tplc="38E2925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E56CCF"/>
    <w:multiLevelType w:val="hybridMultilevel"/>
    <w:tmpl w:val="FC12D1A2"/>
    <w:lvl w:ilvl="0" w:tplc="B19AD9EC">
      <w:start w:val="4"/>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F42A5E"/>
    <w:multiLevelType w:val="hybridMultilevel"/>
    <w:tmpl w:val="A9B4DA0E"/>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2A29B3"/>
    <w:multiLevelType w:val="hybridMultilevel"/>
    <w:tmpl w:val="C3E83E94"/>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674D50"/>
    <w:multiLevelType w:val="hybridMultilevel"/>
    <w:tmpl w:val="95B2410E"/>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8"/>
  </w:num>
  <w:num w:numId="4">
    <w:abstractNumId w:val="1"/>
  </w:num>
  <w:num w:numId="5">
    <w:abstractNumId w:val="6"/>
  </w:num>
  <w:num w:numId="6">
    <w:abstractNumId w:val="5"/>
  </w:num>
  <w:num w:numId="7">
    <w:abstractNumId w:val="22"/>
  </w:num>
  <w:num w:numId="8">
    <w:abstractNumId w:val="3"/>
  </w:num>
  <w:num w:numId="9">
    <w:abstractNumId w:val="12"/>
  </w:num>
  <w:num w:numId="10">
    <w:abstractNumId w:val="20"/>
  </w:num>
  <w:num w:numId="11">
    <w:abstractNumId w:val="8"/>
  </w:num>
  <w:num w:numId="12">
    <w:abstractNumId w:val="7"/>
  </w:num>
  <w:num w:numId="13">
    <w:abstractNumId w:val="10"/>
  </w:num>
  <w:num w:numId="14">
    <w:abstractNumId w:val="19"/>
  </w:num>
  <w:num w:numId="15">
    <w:abstractNumId w:val="0"/>
  </w:num>
  <w:num w:numId="16">
    <w:abstractNumId w:val="11"/>
  </w:num>
  <w:num w:numId="17">
    <w:abstractNumId w:val="16"/>
  </w:num>
  <w:num w:numId="18">
    <w:abstractNumId w:val="4"/>
  </w:num>
  <w:num w:numId="19">
    <w:abstractNumId w:val="9"/>
  </w:num>
  <w:num w:numId="20">
    <w:abstractNumId w:val="17"/>
  </w:num>
  <w:num w:numId="21">
    <w:abstractNumId w:val="21"/>
  </w:num>
  <w:num w:numId="22">
    <w:abstractNumId w:val="13"/>
  </w:num>
  <w:num w:numId="23">
    <w:abstractNumId w:val="23"/>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footnotePr>
    <w:footnote w:id="0"/>
    <w:footnote w:id="1"/>
  </w:footnotePr>
  <w:endnotePr>
    <w:endnote w:id="0"/>
    <w:endnote w:id="1"/>
  </w:endnotePr>
  <w:compat>
    <w:useFELayout/>
  </w:compat>
  <w:rsids>
    <w:rsidRoot w:val="0059716D"/>
    <w:rsid w:val="00012FC2"/>
    <w:rsid w:val="00020BBD"/>
    <w:rsid w:val="00031133"/>
    <w:rsid w:val="00044531"/>
    <w:rsid w:val="000529D5"/>
    <w:rsid w:val="00053091"/>
    <w:rsid w:val="00053F11"/>
    <w:rsid w:val="00054B55"/>
    <w:rsid w:val="0005651F"/>
    <w:rsid w:val="00097644"/>
    <w:rsid w:val="000A2632"/>
    <w:rsid w:val="000D3219"/>
    <w:rsid w:val="000E7772"/>
    <w:rsid w:val="000F5160"/>
    <w:rsid w:val="001002F7"/>
    <w:rsid w:val="00101A3E"/>
    <w:rsid w:val="00135F01"/>
    <w:rsid w:val="0014053A"/>
    <w:rsid w:val="001472A3"/>
    <w:rsid w:val="00162C0D"/>
    <w:rsid w:val="00182D44"/>
    <w:rsid w:val="001A27AE"/>
    <w:rsid w:val="001A4749"/>
    <w:rsid w:val="001A6F68"/>
    <w:rsid w:val="001B6856"/>
    <w:rsid w:val="001C3E1E"/>
    <w:rsid w:val="001C5E33"/>
    <w:rsid w:val="001D61CD"/>
    <w:rsid w:val="001E778D"/>
    <w:rsid w:val="001F7D9D"/>
    <w:rsid w:val="0022185F"/>
    <w:rsid w:val="0022274E"/>
    <w:rsid w:val="002228E7"/>
    <w:rsid w:val="00230858"/>
    <w:rsid w:val="00230B54"/>
    <w:rsid w:val="00234855"/>
    <w:rsid w:val="00250055"/>
    <w:rsid w:val="0026438C"/>
    <w:rsid w:val="0026574C"/>
    <w:rsid w:val="002A2A19"/>
    <w:rsid w:val="002A3B88"/>
    <w:rsid w:val="002A4419"/>
    <w:rsid w:val="002A7BFF"/>
    <w:rsid w:val="002C01D2"/>
    <w:rsid w:val="002D29C5"/>
    <w:rsid w:val="002D5264"/>
    <w:rsid w:val="002F3194"/>
    <w:rsid w:val="00312EF6"/>
    <w:rsid w:val="00334FFC"/>
    <w:rsid w:val="003578A3"/>
    <w:rsid w:val="003B11F2"/>
    <w:rsid w:val="003B20C4"/>
    <w:rsid w:val="003B4857"/>
    <w:rsid w:val="003C470F"/>
    <w:rsid w:val="00423EF0"/>
    <w:rsid w:val="0043242C"/>
    <w:rsid w:val="004413A9"/>
    <w:rsid w:val="00497FE4"/>
    <w:rsid w:val="004C6841"/>
    <w:rsid w:val="004C7CB5"/>
    <w:rsid w:val="004E40F5"/>
    <w:rsid w:val="005121D3"/>
    <w:rsid w:val="00513832"/>
    <w:rsid w:val="00521699"/>
    <w:rsid w:val="00533294"/>
    <w:rsid w:val="005609B7"/>
    <w:rsid w:val="0057737B"/>
    <w:rsid w:val="005814EA"/>
    <w:rsid w:val="00583381"/>
    <w:rsid w:val="00592596"/>
    <w:rsid w:val="00596FD2"/>
    <w:rsid w:val="0059716D"/>
    <w:rsid w:val="005A084A"/>
    <w:rsid w:val="005A0B92"/>
    <w:rsid w:val="005A27AF"/>
    <w:rsid w:val="005A2D69"/>
    <w:rsid w:val="005A7799"/>
    <w:rsid w:val="005C1346"/>
    <w:rsid w:val="005C1EC2"/>
    <w:rsid w:val="005D7B58"/>
    <w:rsid w:val="006153D7"/>
    <w:rsid w:val="00623A6F"/>
    <w:rsid w:val="00630189"/>
    <w:rsid w:val="006513B1"/>
    <w:rsid w:val="006A409F"/>
    <w:rsid w:val="006B73C5"/>
    <w:rsid w:val="006C1E50"/>
    <w:rsid w:val="006D5AD3"/>
    <w:rsid w:val="006E1418"/>
    <w:rsid w:val="006F176D"/>
    <w:rsid w:val="00703985"/>
    <w:rsid w:val="00714E1E"/>
    <w:rsid w:val="007369CA"/>
    <w:rsid w:val="007524E5"/>
    <w:rsid w:val="00785893"/>
    <w:rsid w:val="007977D9"/>
    <w:rsid w:val="007A75F1"/>
    <w:rsid w:val="007B3782"/>
    <w:rsid w:val="007C4AB2"/>
    <w:rsid w:val="007E2A00"/>
    <w:rsid w:val="007F7864"/>
    <w:rsid w:val="00803998"/>
    <w:rsid w:val="00816F1D"/>
    <w:rsid w:val="008173D6"/>
    <w:rsid w:val="0082075A"/>
    <w:rsid w:val="008245E6"/>
    <w:rsid w:val="00831CEB"/>
    <w:rsid w:val="00833D0D"/>
    <w:rsid w:val="008350B3"/>
    <w:rsid w:val="00844827"/>
    <w:rsid w:val="0085636D"/>
    <w:rsid w:val="0086341E"/>
    <w:rsid w:val="00880B4A"/>
    <w:rsid w:val="00880FEE"/>
    <w:rsid w:val="00886CDE"/>
    <w:rsid w:val="008A1CE6"/>
    <w:rsid w:val="008A23E9"/>
    <w:rsid w:val="008A4B43"/>
    <w:rsid w:val="008B4A14"/>
    <w:rsid w:val="008B739D"/>
    <w:rsid w:val="008D6792"/>
    <w:rsid w:val="008E2D09"/>
    <w:rsid w:val="008F6301"/>
    <w:rsid w:val="008F649D"/>
    <w:rsid w:val="009004C4"/>
    <w:rsid w:val="0091519C"/>
    <w:rsid w:val="00937994"/>
    <w:rsid w:val="009474D7"/>
    <w:rsid w:val="009502B6"/>
    <w:rsid w:val="00952AD5"/>
    <w:rsid w:val="009616CA"/>
    <w:rsid w:val="0096203D"/>
    <w:rsid w:val="0097379F"/>
    <w:rsid w:val="009A3EAC"/>
    <w:rsid w:val="009B0808"/>
    <w:rsid w:val="009D0507"/>
    <w:rsid w:val="009D1A2C"/>
    <w:rsid w:val="009D31FE"/>
    <w:rsid w:val="00A116FD"/>
    <w:rsid w:val="00A50A21"/>
    <w:rsid w:val="00A528BF"/>
    <w:rsid w:val="00A728DA"/>
    <w:rsid w:val="00A866C1"/>
    <w:rsid w:val="00AA286D"/>
    <w:rsid w:val="00AB3DC5"/>
    <w:rsid w:val="00AC11FE"/>
    <w:rsid w:val="00AC1BD2"/>
    <w:rsid w:val="00AC1E7F"/>
    <w:rsid w:val="00AD4BBD"/>
    <w:rsid w:val="00B21501"/>
    <w:rsid w:val="00B25AA2"/>
    <w:rsid w:val="00B36798"/>
    <w:rsid w:val="00B438E0"/>
    <w:rsid w:val="00B62276"/>
    <w:rsid w:val="00B6406E"/>
    <w:rsid w:val="00B71934"/>
    <w:rsid w:val="00B73B6B"/>
    <w:rsid w:val="00B80F7F"/>
    <w:rsid w:val="00B822CA"/>
    <w:rsid w:val="00BA07D8"/>
    <w:rsid w:val="00BC5EC2"/>
    <w:rsid w:val="00BC5FED"/>
    <w:rsid w:val="00C028E1"/>
    <w:rsid w:val="00C252A8"/>
    <w:rsid w:val="00C4078C"/>
    <w:rsid w:val="00C727F7"/>
    <w:rsid w:val="00C80D61"/>
    <w:rsid w:val="00C92796"/>
    <w:rsid w:val="00C92C8D"/>
    <w:rsid w:val="00C96E53"/>
    <w:rsid w:val="00CD4327"/>
    <w:rsid w:val="00D030A9"/>
    <w:rsid w:val="00D122FF"/>
    <w:rsid w:val="00D42121"/>
    <w:rsid w:val="00D46179"/>
    <w:rsid w:val="00D57EB0"/>
    <w:rsid w:val="00D72FB3"/>
    <w:rsid w:val="00D8023E"/>
    <w:rsid w:val="00D83764"/>
    <w:rsid w:val="00D874B1"/>
    <w:rsid w:val="00D878E4"/>
    <w:rsid w:val="00DA3FF8"/>
    <w:rsid w:val="00DA6683"/>
    <w:rsid w:val="00DC2B94"/>
    <w:rsid w:val="00DD18E1"/>
    <w:rsid w:val="00DE174D"/>
    <w:rsid w:val="00DE6B5A"/>
    <w:rsid w:val="00E021F9"/>
    <w:rsid w:val="00E26CFF"/>
    <w:rsid w:val="00E31DD9"/>
    <w:rsid w:val="00E4188D"/>
    <w:rsid w:val="00E45E18"/>
    <w:rsid w:val="00E64A1F"/>
    <w:rsid w:val="00E76E11"/>
    <w:rsid w:val="00E85366"/>
    <w:rsid w:val="00E86050"/>
    <w:rsid w:val="00EC1EAA"/>
    <w:rsid w:val="00ED534B"/>
    <w:rsid w:val="00ED6888"/>
    <w:rsid w:val="00EE7EA1"/>
    <w:rsid w:val="00F10746"/>
    <w:rsid w:val="00F279AB"/>
    <w:rsid w:val="00F33866"/>
    <w:rsid w:val="00F44C96"/>
    <w:rsid w:val="00F62EE9"/>
    <w:rsid w:val="00F7029C"/>
    <w:rsid w:val="00F82B5F"/>
    <w:rsid w:val="00FA6852"/>
    <w:rsid w:val="00FA6C17"/>
    <w:rsid w:val="00FC2757"/>
    <w:rsid w:val="00FD2EC3"/>
    <w:rsid w:val="00FD35A4"/>
    <w:rsid w:val="00FE7A17"/>
    <w:rsid w:val="00FF63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4749"/>
    <w:rPr>
      <w:color w:val="0000FF" w:themeColor="hyperlink"/>
      <w:u w:val="single"/>
    </w:rPr>
  </w:style>
  <w:style w:type="character" w:styleId="FollowedHyperlink">
    <w:name w:val="FollowedHyperlink"/>
    <w:basedOn w:val="DefaultParagraphFont"/>
    <w:uiPriority w:val="99"/>
    <w:semiHidden/>
    <w:unhideWhenUsed/>
    <w:rsid w:val="00D8376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semiHidden/>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semiHidden/>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088850">
      <w:bodyDiv w:val="1"/>
      <w:marLeft w:val="0"/>
      <w:marRight w:val="0"/>
      <w:marTop w:val="0"/>
      <w:marBottom w:val="0"/>
      <w:divBdr>
        <w:top w:val="none" w:sz="0" w:space="0" w:color="auto"/>
        <w:left w:val="none" w:sz="0" w:space="0" w:color="auto"/>
        <w:bottom w:val="none" w:sz="0" w:space="0" w:color="auto"/>
        <w:right w:val="none" w:sz="0" w:space="0" w:color="auto"/>
      </w:divBdr>
    </w:div>
    <w:div w:id="133762281">
      <w:bodyDiv w:val="1"/>
      <w:marLeft w:val="0"/>
      <w:marRight w:val="0"/>
      <w:marTop w:val="0"/>
      <w:marBottom w:val="0"/>
      <w:divBdr>
        <w:top w:val="none" w:sz="0" w:space="0" w:color="auto"/>
        <w:left w:val="none" w:sz="0" w:space="0" w:color="auto"/>
        <w:bottom w:val="none" w:sz="0" w:space="0" w:color="auto"/>
        <w:right w:val="none" w:sz="0" w:space="0" w:color="auto"/>
      </w:divBdr>
    </w:div>
    <w:div w:id="243152357">
      <w:bodyDiv w:val="1"/>
      <w:marLeft w:val="0"/>
      <w:marRight w:val="0"/>
      <w:marTop w:val="0"/>
      <w:marBottom w:val="0"/>
      <w:divBdr>
        <w:top w:val="none" w:sz="0" w:space="0" w:color="auto"/>
        <w:left w:val="none" w:sz="0" w:space="0" w:color="auto"/>
        <w:bottom w:val="none" w:sz="0" w:space="0" w:color="auto"/>
        <w:right w:val="none" w:sz="0" w:space="0" w:color="auto"/>
      </w:divBdr>
      <w:divsChild>
        <w:div w:id="992757802">
          <w:marLeft w:val="0"/>
          <w:marRight w:val="0"/>
          <w:marTop w:val="0"/>
          <w:marBottom w:val="0"/>
          <w:divBdr>
            <w:top w:val="none" w:sz="0" w:space="0" w:color="auto"/>
            <w:left w:val="none" w:sz="0" w:space="0" w:color="auto"/>
            <w:bottom w:val="none" w:sz="0" w:space="0" w:color="auto"/>
            <w:right w:val="none" w:sz="0" w:space="0" w:color="auto"/>
          </w:divBdr>
          <w:divsChild>
            <w:div w:id="72707478">
              <w:marLeft w:val="0"/>
              <w:marRight w:val="0"/>
              <w:marTop w:val="0"/>
              <w:marBottom w:val="0"/>
              <w:divBdr>
                <w:top w:val="none" w:sz="0" w:space="0" w:color="auto"/>
                <w:left w:val="none" w:sz="0" w:space="0" w:color="auto"/>
                <w:bottom w:val="none" w:sz="0" w:space="0" w:color="auto"/>
                <w:right w:val="none" w:sz="0" w:space="0" w:color="auto"/>
              </w:divBdr>
              <w:divsChild>
                <w:div w:id="1498375225">
                  <w:marLeft w:val="0"/>
                  <w:marRight w:val="0"/>
                  <w:marTop w:val="100"/>
                  <w:marBottom w:val="100"/>
                  <w:divBdr>
                    <w:top w:val="none" w:sz="0" w:space="0" w:color="auto"/>
                    <w:left w:val="none" w:sz="0" w:space="0" w:color="auto"/>
                    <w:bottom w:val="none" w:sz="0" w:space="0" w:color="auto"/>
                    <w:right w:val="none" w:sz="0" w:space="0" w:color="auto"/>
                  </w:divBdr>
                  <w:divsChild>
                    <w:div w:id="146096301">
                      <w:marLeft w:val="0"/>
                      <w:marRight w:val="0"/>
                      <w:marTop w:val="0"/>
                      <w:marBottom w:val="0"/>
                      <w:divBdr>
                        <w:top w:val="none" w:sz="0" w:space="0" w:color="auto"/>
                        <w:left w:val="none" w:sz="0" w:space="0" w:color="auto"/>
                        <w:bottom w:val="none" w:sz="0" w:space="0" w:color="auto"/>
                        <w:right w:val="none" w:sz="0" w:space="0" w:color="auto"/>
                      </w:divBdr>
                      <w:divsChild>
                        <w:div w:id="1922523029">
                          <w:marLeft w:val="0"/>
                          <w:marRight w:val="0"/>
                          <w:marTop w:val="0"/>
                          <w:marBottom w:val="0"/>
                          <w:divBdr>
                            <w:top w:val="none" w:sz="0" w:space="0" w:color="auto"/>
                            <w:left w:val="none" w:sz="0" w:space="0" w:color="auto"/>
                            <w:bottom w:val="none" w:sz="0" w:space="0" w:color="auto"/>
                            <w:right w:val="none" w:sz="0" w:space="0" w:color="auto"/>
                          </w:divBdr>
                          <w:divsChild>
                            <w:div w:id="1644578000">
                              <w:marLeft w:val="0"/>
                              <w:marRight w:val="0"/>
                              <w:marTop w:val="0"/>
                              <w:marBottom w:val="0"/>
                              <w:divBdr>
                                <w:top w:val="none" w:sz="0" w:space="0" w:color="auto"/>
                                <w:left w:val="none" w:sz="0" w:space="0" w:color="auto"/>
                                <w:bottom w:val="none" w:sz="0" w:space="0" w:color="auto"/>
                                <w:right w:val="none" w:sz="0" w:space="0" w:color="auto"/>
                              </w:divBdr>
                              <w:divsChild>
                                <w:div w:id="165094692">
                                  <w:marLeft w:val="0"/>
                                  <w:marRight w:val="0"/>
                                  <w:marTop w:val="0"/>
                                  <w:marBottom w:val="0"/>
                                  <w:divBdr>
                                    <w:top w:val="none" w:sz="0" w:space="0" w:color="auto"/>
                                    <w:left w:val="none" w:sz="0" w:space="0" w:color="auto"/>
                                    <w:bottom w:val="none" w:sz="0" w:space="0" w:color="auto"/>
                                    <w:right w:val="none" w:sz="0" w:space="0" w:color="auto"/>
                                  </w:divBdr>
                                  <w:divsChild>
                                    <w:div w:id="830491180">
                                      <w:marLeft w:val="0"/>
                                      <w:marRight w:val="0"/>
                                      <w:marTop w:val="0"/>
                                      <w:marBottom w:val="0"/>
                                      <w:divBdr>
                                        <w:top w:val="none" w:sz="0" w:space="0" w:color="auto"/>
                                        <w:left w:val="none" w:sz="0" w:space="0" w:color="auto"/>
                                        <w:bottom w:val="none" w:sz="0" w:space="0" w:color="auto"/>
                                        <w:right w:val="none" w:sz="0" w:space="0" w:color="auto"/>
                                      </w:divBdr>
                                      <w:divsChild>
                                        <w:div w:id="215632746">
                                          <w:marLeft w:val="0"/>
                                          <w:marRight w:val="0"/>
                                          <w:marTop w:val="0"/>
                                          <w:marBottom w:val="0"/>
                                          <w:divBdr>
                                            <w:top w:val="none" w:sz="0" w:space="0" w:color="auto"/>
                                            <w:left w:val="none" w:sz="0" w:space="0" w:color="auto"/>
                                            <w:bottom w:val="none" w:sz="0" w:space="0" w:color="auto"/>
                                            <w:right w:val="none" w:sz="0" w:space="0" w:color="auto"/>
                                          </w:divBdr>
                                          <w:divsChild>
                                            <w:div w:id="712537050">
                                              <w:marLeft w:val="0"/>
                                              <w:marRight w:val="0"/>
                                              <w:marTop w:val="0"/>
                                              <w:marBottom w:val="0"/>
                                              <w:divBdr>
                                                <w:top w:val="none" w:sz="0" w:space="0" w:color="auto"/>
                                                <w:left w:val="none" w:sz="0" w:space="0" w:color="auto"/>
                                                <w:bottom w:val="none" w:sz="0" w:space="0" w:color="auto"/>
                                                <w:right w:val="none" w:sz="0" w:space="0" w:color="auto"/>
                                              </w:divBdr>
                                              <w:divsChild>
                                                <w:div w:id="6249503">
                                                  <w:marLeft w:val="0"/>
                                                  <w:marRight w:val="400"/>
                                                  <w:marTop w:val="0"/>
                                                  <w:marBottom w:val="0"/>
                                                  <w:divBdr>
                                                    <w:top w:val="none" w:sz="0" w:space="0" w:color="auto"/>
                                                    <w:left w:val="none" w:sz="0" w:space="0" w:color="auto"/>
                                                    <w:bottom w:val="none" w:sz="0" w:space="0" w:color="auto"/>
                                                    <w:right w:val="none" w:sz="0" w:space="0" w:color="auto"/>
                                                  </w:divBdr>
                                                  <w:divsChild>
                                                    <w:div w:id="575016938">
                                                      <w:marLeft w:val="0"/>
                                                      <w:marRight w:val="0"/>
                                                      <w:marTop w:val="0"/>
                                                      <w:marBottom w:val="0"/>
                                                      <w:divBdr>
                                                        <w:top w:val="none" w:sz="0" w:space="0" w:color="auto"/>
                                                        <w:left w:val="none" w:sz="0" w:space="0" w:color="auto"/>
                                                        <w:bottom w:val="none" w:sz="0" w:space="0" w:color="auto"/>
                                                        <w:right w:val="none" w:sz="0" w:space="0" w:color="auto"/>
                                                      </w:divBdr>
                                                      <w:divsChild>
                                                        <w:div w:id="636683642">
                                                          <w:marLeft w:val="0"/>
                                                          <w:marRight w:val="0"/>
                                                          <w:marTop w:val="0"/>
                                                          <w:marBottom w:val="400"/>
                                                          <w:divBdr>
                                                            <w:top w:val="single" w:sz="8" w:space="0" w:color="CCCCCC"/>
                                                            <w:left w:val="none" w:sz="0" w:space="0" w:color="auto"/>
                                                            <w:bottom w:val="none" w:sz="0" w:space="0" w:color="auto"/>
                                                            <w:right w:val="none" w:sz="0" w:space="0" w:color="auto"/>
                                                          </w:divBdr>
                                                          <w:divsChild>
                                                            <w:div w:id="1420516630">
                                                              <w:marLeft w:val="0"/>
                                                              <w:marRight w:val="0"/>
                                                              <w:marTop w:val="0"/>
                                                              <w:marBottom w:val="0"/>
                                                              <w:divBdr>
                                                                <w:top w:val="none" w:sz="0" w:space="0" w:color="auto"/>
                                                                <w:left w:val="none" w:sz="0" w:space="0" w:color="auto"/>
                                                                <w:bottom w:val="none" w:sz="0" w:space="0" w:color="auto"/>
                                                                <w:right w:val="none" w:sz="0" w:space="0" w:color="auto"/>
                                                              </w:divBdr>
                                                              <w:divsChild>
                                                                <w:div w:id="1239368434">
                                                                  <w:marLeft w:val="0"/>
                                                                  <w:marRight w:val="0"/>
                                                                  <w:marTop w:val="0"/>
                                                                  <w:marBottom w:val="0"/>
                                                                  <w:divBdr>
                                                                    <w:top w:val="none" w:sz="0" w:space="0" w:color="auto"/>
                                                                    <w:left w:val="none" w:sz="0" w:space="0" w:color="auto"/>
                                                                    <w:bottom w:val="none" w:sz="0" w:space="0" w:color="auto"/>
                                                                    <w:right w:val="none" w:sz="0" w:space="0" w:color="auto"/>
                                                                  </w:divBdr>
                                                                  <w:divsChild>
                                                                    <w:div w:id="23337137">
                                                                      <w:marLeft w:val="0"/>
                                                                      <w:marRight w:val="0"/>
                                                                      <w:marTop w:val="0"/>
                                                                      <w:marBottom w:val="0"/>
                                                                      <w:divBdr>
                                                                        <w:top w:val="none" w:sz="0" w:space="0" w:color="auto"/>
                                                                        <w:left w:val="none" w:sz="0" w:space="0" w:color="auto"/>
                                                                        <w:bottom w:val="none" w:sz="0" w:space="0" w:color="auto"/>
                                                                        <w:right w:val="none" w:sz="0" w:space="0" w:color="auto"/>
                                                                      </w:divBdr>
                                                                      <w:divsChild>
                                                                        <w:div w:id="1173951956">
                                                                          <w:marLeft w:val="0"/>
                                                                          <w:marRight w:val="0"/>
                                                                          <w:marTop w:val="0"/>
                                                                          <w:marBottom w:val="0"/>
                                                                          <w:divBdr>
                                                                            <w:top w:val="none" w:sz="0" w:space="0" w:color="auto"/>
                                                                            <w:left w:val="none" w:sz="0" w:space="0" w:color="auto"/>
                                                                            <w:bottom w:val="none" w:sz="0" w:space="0" w:color="auto"/>
                                                                            <w:right w:val="none" w:sz="0" w:space="0" w:color="auto"/>
                                                                          </w:divBdr>
                                                                          <w:divsChild>
                                                                            <w:div w:id="440954804">
                                                                              <w:marLeft w:val="0"/>
                                                                              <w:marRight w:val="0"/>
                                                                              <w:marTop w:val="0"/>
                                                                              <w:marBottom w:val="0"/>
                                                                              <w:divBdr>
                                                                                <w:top w:val="none" w:sz="0" w:space="0" w:color="auto"/>
                                                                                <w:left w:val="none" w:sz="0" w:space="0" w:color="auto"/>
                                                                                <w:bottom w:val="none" w:sz="0" w:space="0" w:color="auto"/>
                                                                                <w:right w:val="none" w:sz="0" w:space="0" w:color="auto"/>
                                                                              </w:divBdr>
                                                                            </w:div>
                                                                            <w:div w:id="1846705175">
                                                                              <w:marLeft w:val="0"/>
                                                                              <w:marRight w:val="0"/>
                                                                              <w:marTop w:val="0"/>
                                                                              <w:marBottom w:val="0"/>
                                                                              <w:divBdr>
                                                                                <w:top w:val="none" w:sz="0" w:space="0" w:color="auto"/>
                                                                                <w:left w:val="none" w:sz="0" w:space="0" w:color="auto"/>
                                                                                <w:bottom w:val="none" w:sz="0" w:space="0" w:color="auto"/>
                                                                                <w:right w:val="none" w:sz="0" w:space="0" w:color="auto"/>
                                                                              </w:divBdr>
                                                                            </w:div>
                                                                            <w:div w:id="46303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497696566">
      <w:bodyDiv w:val="1"/>
      <w:marLeft w:val="0"/>
      <w:marRight w:val="0"/>
      <w:marTop w:val="0"/>
      <w:marBottom w:val="0"/>
      <w:divBdr>
        <w:top w:val="none" w:sz="0" w:space="0" w:color="auto"/>
        <w:left w:val="none" w:sz="0" w:space="0" w:color="auto"/>
        <w:bottom w:val="none" w:sz="0" w:space="0" w:color="auto"/>
        <w:right w:val="none" w:sz="0" w:space="0" w:color="auto"/>
      </w:divBdr>
    </w:div>
    <w:div w:id="813719103">
      <w:bodyDiv w:val="1"/>
      <w:marLeft w:val="0"/>
      <w:marRight w:val="0"/>
      <w:marTop w:val="0"/>
      <w:marBottom w:val="0"/>
      <w:divBdr>
        <w:top w:val="none" w:sz="0" w:space="0" w:color="auto"/>
        <w:left w:val="none" w:sz="0" w:space="0" w:color="auto"/>
        <w:bottom w:val="none" w:sz="0" w:space="0" w:color="auto"/>
        <w:right w:val="none" w:sz="0" w:space="0" w:color="auto"/>
      </w:divBdr>
    </w:div>
    <w:div w:id="819200931">
      <w:bodyDiv w:val="1"/>
      <w:marLeft w:val="0"/>
      <w:marRight w:val="0"/>
      <w:marTop w:val="0"/>
      <w:marBottom w:val="0"/>
      <w:divBdr>
        <w:top w:val="none" w:sz="0" w:space="0" w:color="auto"/>
        <w:left w:val="none" w:sz="0" w:space="0" w:color="auto"/>
        <w:bottom w:val="none" w:sz="0" w:space="0" w:color="auto"/>
        <w:right w:val="none" w:sz="0" w:space="0" w:color="auto"/>
      </w:divBdr>
    </w:div>
    <w:div w:id="998844217">
      <w:bodyDiv w:val="1"/>
      <w:marLeft w:val="0"/>
      <w:marRight w:val="0"/>
      <w:marTop w:val="0"/>
      <w:marBottom w:val="0"/>
      <w:divBdr>
        <w:top w:val="none" w:sz="0" w:space="0" w:color="auto"/>
        <w:left w:val="none" w:sz="0" w:space="0" w:color="auto"/>
        <w:bottom w:val="none" w:sz="0" w:space="0" w:color="auto"/>
        <w:right w:val="none" w:sz="0" w:space="0" w:color="auto"/>
      </w:divBdr>
      <w:divsChild>
        <w:div w:id="1723938484">
          <w:marLeft w:val="0"/>
          <w:marRight w:val="0"/>
          <w:marTop w:val="0"/>
          <w:marBottom w:val="0"/>
          <w:divBdr>
            <w:top w:val="none" w:sz="0" w:space="0" w:color="auto"/>
            <w:left w:val="none" w:sz="0" w:space="0" w:color="auto"/>
            <w:bottom w:val="none" w:sz="0" w:space="0" w:color="auto"/>
            <w:right w:val="none" w:sz="0" w:space="0" w:color="auto"/>
          </w:divBdr>
          <w:divsChild>
            <w:div w:id="1884515148">
              <w:marLeft w:val="0"/>
              <w:marRight w:val="0"/>
              <w:marTop w:val="0"/>
              <w:marBottom w:val="0"/>
              <w:divBdr>
                <w:top w:val="none" w:sz="0" w:space="0" w:color="auto"/>
                <w:left w:val="none" w:sz="0" w:space="0" w:color="auto"/>
                <w:bottom w:val="none" w:sz="0" w:space="0" w:color="auto"/>
                <w:right w:val="none" w:sz="0" w:space="0" w:color="auto"/>
              </w:divBdr>
              <w:divsChild>
                <w:div w:id="1224214191">
                  <w:marLeft w:val="0"/>
                  <w:marRight w:val="0"/>
                  <w:marTop w:val="0"/>
                  <w:marBottom w:val="0"/>
                  <w:divBdr>
                    <w:top w:val="none" w:sz="0" w:space="0" w:color="auto"/>
                    <w:left w:val="none" w:sz="0" w:space="0" w:color="auto"/>
                    <w:bottom w:val="none" w:sz="0" w:space="0" w:color="auto"/>
                    <w:right w:val="none" w:sz="0" w:space="0" w:color="auto"/>
                  </w:divBdr>
                  <w:divsChild>
                    <w:div w:id="1625118808">
                      <w:marLeft w:val="0"/>
                      <w:marRight w:val="0"/>
                      <w:marTop w:val="0"/>
                      <w:marBottom w:val="0"/>
                      <w:divBdr>
                        <w:top w:val="none" w:sz="0" w:space="0" w:color="auto"/>
                        <w:left w:val="none" w:sz="0" w:space="0" w:color="auto"/>
                        <w:bottom w:val="none" w:sz="0" w:space="0" w:color="auto"/>
                        <w:right w:val="none" w:sz="0" w:space="0" w:color="auto"/>
                      </w:divBdr>
                      <w:divsChild>
                        <w:div w:id="1244609122">
                          <w:marLeft w:val="0"/>
                          <w:marRight w:val="0"/>
                          <w:marTop w:val="0"/>
                          <w:marBottom w:val="0"/>
                          <w:divBdr>
                            <w:top w:val="none" w:sz="0" w:space="0" w:color="auto"/>
                            <w:left w:val="none" w:sz="0" w:space="0" w:color="auto"/>
                            <w:bottom w:val="none" w:sz="0" w:space="0" w:color="auto"/>
                            <w:right w:val="none" w:sz="0" w:space="0" w:color="auto"/>
                          </w:divBdr>
                          <w:divsChild>
                            <w:div w:id="445538002">
                              <w:marLeft w:val="0"/>
                              <w:marRight w:val="0"/>
                              <w:marTop w:val="0"/>
                              <w:marBottom w:val="0"/>
                              <w:divBdr>
                                <w:top w:val="none" w:sz="0" w:space="0" w:color="auto"/>
                                <w:left w:val="none" w:sz="0" w:space="0" w:color="auto"/>
                                <w:bottom w:val="none" w:sz="0" w:space="0" w:color="auto"/>
                                <w:right w:val="none" w:sz="0" w:space="0" w:color="auto"/>
                              </w:divBdr>
                              <w:divsChild>
                                <w:div w:id="216211035">
                                  <w:marLeft w:val="0"/>
                                  <w:marRight w:val="0"/>
                                  <w:marTop w:val="0"/>
                                  <w:marBottom w:val="0"/>
                                  <w:divBdr>
                                    <w:top w:val="none" w:sz="0" w:space="0" w:color="auto"/>
                                    <w:left w:val="none" w:sz="0" w:space="0" w:color="auto"/>
                                    <w:bottom w:val="none" w:sz="0" w:space="0" w:color="auto"/>
                                    <w:right w:val="none" w:sz="0" w:space="0" w:color="auto"/>
                                  </w:divBdr>
                                  <w:divsChild>
                                    <w:div w:id="1109662929">
                                      <w:marLeft w:val="0"/>
                                      <w:marRight w:val="0"/>
                                      <w:marTop w:val="0"/>
                                      <w:marBottom w:val="0"/>
                                      <w:divBdr>
                                        <w:top w:val="none" w:sz="0" w:space="0" w:color="auto"/>
                                        <w:left w:val="none" w:sz="0" w:space="0" w:color="auto"/>
                                        <w:bottom w:val="none" w:sz="0" w:space="0" w:color="auto"/>
                                        <w:right w:val="none" w:sz="0" w:space="0" w:color="auto"/>
                                      </w:divBdr>
                                      <w:divsChild>
                                        <w:div w:id="747307724">
                                          <w:marLeft w:val="0"/>
                                          <w:marRight w:val="0"/>
                                          <w:marTop w:val="0"/>
                                          <w:marBottom w:val="0"/>
                                          <w:divBdr>
                                            <w:top w:val="none" w:sz="0" w:space="0" w:color="auto"/>
                                            <w:left w:val="none" w:sz="0" w:space="0" w:color="auto"/>
                                            <w:bottom w:val="none" w:sz="0" w:space="0" w:color="auto"/>
                                            <w:right w:val="none" w:sz="0" w:space="0" w:color="auto"/>
                                          </w:divBdr>
                                          <w:divsChild>
                                            <w:div w:id="1325159187">
                                              <w:marLeft w:val="0"/>
                                              <w:marRight w:val="0"/>
                                              <w:marTop w:val="0"/>
                                              <w:marBottom w:val="0"/>
                                              <w:divBdr>
                                                <w:top w:val="none" w:sz="0" w:space="0" w:color="auto"/>
                                                <w:left w:val="none" w:sz="0" w:space="0" w:color="auto"/>
                                                <w:bottom w:val="none" w:sz="0" w:space="0" w:color="auto"/>
                                                <w:right w:val="none" w:sz="0" w:space="0" w:color="auto"/>
                                              </w:divBdr>
                                              <w:divsChild>
                                                <w:div w:id="437220432">
                                                  <w:marLeft w:val="0"/>
                                                  <w:marRight w:val="90"/>
                                                  <w:marTop w:val="0"/>
                                                  <w:marBottom w:val="0"/>
                                                  <w:divBdr>
                                                    <w:top w:val="none" w:sz="0" w:space="0" w:color="auto"/>
                                                    <w:left w:val="none" w:sz="0" w:space="0" w:color="auto"/>
                                                    <w:bottom w:val="none" w:sz="0" w:space="0" w:color="auto"/>
                                                    <w:right w:val="none" w:sz="0" w:space="0" w:color="auto"/>
                                                  </w:divBdr>
                                                  <w:divsChild>
                                                    <w:div w:id="743189795">
                                                      <w:marLeft w:val="0"/>
                                                      <w:marRight w:val="0"/>
                                                      <w:marTop w:val="0"/>
                                                      <w:marBottom w:val="0"/>
                                                      <w:divBdr>
                                                        <w:top w:val="none" w:sz="0" w:space="0" w:color="auto"/>
                                                        <w:left w:val="none" w:sz="0" w:space="0" w:color="auto"/>
                                                        <w:bottom w:val="none" w:sz="0" w:space="0" w:color="auto"/>
                                                        <w:right w:val="none" w:sz="0" w:space="0" w:color="auto"/>
                                                      </w:divBdr>
                                                      <w:divsChild>
                                                        <w:div w:id="2101170082">
                                                          <w:marLeft w:val="0"/>
                                                          <w:marRight w:val="0"/>
                                                          <w:marTop w:val="0"/>
                                                          <w:marBottom w:val="0"/>
                                                          <w:divBdr>
                                                            <w:top w:val="none" w:sz="0" w:space="0" w:color="auto"/>
                                                            <w:left w:val="none" w:sz="0" w:space="0" w:color="auto"/>
                                                            <w:bottom w:val="none" w:sz="0" w:space="0" w:color="auto"/>
                                                            <w:right w:val="none" w:sz="0" w:space="0" w:color="auto"/>
                                                          </w:divBdr>
                                                          <w:divsChild>
                                                            <w:div w:id="972172835">
                                                              <w:marLeft w:val="0"/>
                                                              <w:marRight w:val="0"/>
                                                              <w:marTop w:val="0"/>
                                                              <w:marBottom w:val="0"/>
                                                              <w:divBdr>
                                                                <w:top w:val="none" w:sz="0" w:space="0" w:color="auto"/>
                                                                <w:left w:val="none" w:sz="0" w:space="0" w:color="auto"/>
                                                                <w:bottom w:val="none" w:sz="0" w:space="0" w:color="auto"/>
                                                                <w:right w:val="none" w:sz="0" w:space="0" w:color="auto"/>
                                                              </w:divBdr>
                                                              <w:divsChild>
                                                                <w:div w:id="2063626676">
                                                                  <w:marLeft w:val="0"/>
                                                                  <w:marRight w:val="0"/>
                                                                  <w:marTop w:val="0"/>
                                                                  <w:marBottom w:val="105"/>
                                                                  <w:divBdr>
                                                                    <w:top w:val="single" w:sz="6" w:space="0" w:color="EDEDED"/>
                                                                    <w:left w:val="single" w:sz="6" w:space="0" w:color="EDEDED"/>
                                                                    <w:bottom w:val="single" w:sz="6" w:space="0" w:color="EDEDED"/>
                                                                    <w:right w:val="single" w:sz="6" w:space="0" w:color="EDEDED"/>
                                                                  </w:divBdr>
                                                                  <w:divsChild>
                                                                    <w:div w:id="454761520">
                                                                      <w:marLeft w:val="0"/>
                                                                      <w:marRight w:val="0"/>
                                                                      <w:marTop w:val="0"/>
                                                                      <w:marBottom w:val="0"/>
                                                                      <w:divBdr>
                                                                        <w:top w:val="none" w:sz="0" w:space="0" w:color="auto"/>
                                                                        <w:left w:val="none" w:sz="0" w:space="0" w:color="auto"/>
                                                                        <w:bottom w:val="none" w:sz="0" w:space="0" w:color="auto"/>
                                                                        <w:right w:val="none" w:sz="0" w:space="0" w:color="auto"/>
                                                                      </w:divBdr>
                                                                      <w:divsChild>
                                                                        <w:div w:id="1508014780">
                                                                          <w:marLeft w:val="0"/>
                                                                          <w:marRight w:val="0"/>
                                                                          <w:marTop w:val="0"/>
                                                                          <w:marBottom w:val="0"/>
                                                                          <w:divBdr>
                                                                            <w:top w:val="none" w:sz="0" w:space="0" w:color="auto"/>
                                                                            <w:left w:val="none" w:sz="0" w:space="0" w:color="auto"/>
                                                                            <w:bottom w:val="none" w:sz="0" w:space="0" w:color="auto"/>
                                                                            <w:right w:val="none" w:sz="0" w:space="0" w:color="auto"/>
                                                                          </w:divBdr>
                                                                          <w:divsChild>
                                                                            <w:div w:id="498348488">
                                                                              <w:marLeft w:val="0"/>
                                                                              <w:marRight w:val="0"/>
                                                                              <w:marTop w:val="0"/>
                                                                              <w:marBottom w:val="0"/>
                                                                              <w:divBdr>
                                                                                <w:top w:val="none" w:sz="0" w:space="0" w:color="auto"/>
                                                                                <w:left w:val="none" w:sz="0" w:space="0" w:color="auto"/>
                                                                                <w:bottom w:val="none" w:sz="0" w:space="0" w:color="auto"/>
                                                                                <w:right w:val="none" w:sz="0" w:space="0" w:color="auto"/>
                                                                              </w:divBdr>
                                                                              <w:divsChild>
                                                                                <w:div w:id="295961794">
                                                                                  <w:marLeft w:val="180"/>
                                                                                  <w:marRight w:val="180"/>
                                                                                  <w:marTop w:val="0"/>
                                                                                  <w:marBottom w:val="0"/>
                                                                                  <w:divBdr>
                                                                                    <w:top w:val="none" w:sz="0" w:space="0" w:color="auto"/>
                                                                                    <w:left w:val="none" w:sz="0" w:space="0" w:color="auto"/>
                                                                                    <w:bottom w:val="none" w:sz="0" w:space="0" w:color="auto"/>
                                                                                    <w:right w:val="none" w:sz="0" w:space="0" w:color="auto"/>
                                                                                  </w:divBdr>
                                                                                  <w:divsChild>
                                                                                    <w:div w:id="986130305">
                                                                                      <w:marLeft w:val="0"/>
                                                                                      <w:marRight w:val="0"/>
                                                                                      <w:marTop w:val="0"/>
                                                                                      <w:marBottom w:val="0"/>
                                                                                      <w:divBdr>
                                                                                        <w:top w:val="none" w:sz="0" w:space="0" w:color="auto"/>
                                                                                        <w:left w:val="none" w:sz="0" w:space="0" w:color="auto"/>
                                                                                        <w:bottom w:val="none" w:sz="0" w:space="0" w:color="auto"/>
                                                                                        <w:right w:val="none" w:sz="0" w:space="0" w:color="auto"/>
                                                                                      </w:divBdr>
                                                                                      <w:divsChild>
                                                                                        <w:div w:id="627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298132">
      <w:bodyDiv w:val="1"/>
      <w:marLeft w:val="0"/>
      <w:marRight w:val="0"/>
      <w:marTop w:val="0"/>
      <w:marBottom w:val="0"/>
      <w:divBdr>
        <w:top w:val="none" w:sz="0" w:space="0" w:color="auto"/>
        <w:left w:val="none" w:sz="0" w:space="0" w:color="auto"/>
        <w:bottom w:val="none" w:sz="0" w:space="0" w:color="auto"/>
        <w:right w:val="none" w:sz="0" w:space="0" w:color="auto"/>
      </w:divBdr>
    </w:div>
    <w:div w:id="1370569359">
      <w:bodyDiv w:val="1"/>
      <w:marLeft w:val="0"/>
      <w:marRight w:val="0"/>
      <w:marTop w:val="0"/>
      <w:marBottom w:val="0"/>
      <w:divBdr>
        <w:top w:val="none" w:sz="0" w:space="0" w:color="auto"/>
        <w:left w:val="none" w:sz="0" w:space="0" w:color="auto"/>
        <w:bottom w:val="none" w:sz="0" w:space="0" w:color="auto"/>
        <w:right w:val="none" w:sz="0" w:space="0" w:color="auto"/>
      </w:divBdr>
    </w:div>
    <w:div w:id="1393189040">
      <w:bodyDiv w:val="1"/>
      <w:marLeft w:val="0"/>
      <w:marRight w:val="0"/>
      <w:marTop w:val="0"/>
      <w:marBottom w:val="0"/>
      <w:divBdr>
        <w:top w:val="none" w:sz="0" w:space="0" w:color="auto"/>
        <w:left w:val="none" w:sz="0" w:space="0" w:color="auto"/>
        <w:bottom w:val="none" w:sz="0" w:space="0" w:color="auto"/>
        <w:right w:val="none" w:sz="0" w:space="0" w:color="auto"/>
      </w:divBdr>
    </w:div>
    <w:div w:id="1491671277">
      <w:bodyDiv w:val="1"/>
      <w:marLeft w:val="0"/>
      <w:marRight w:val="0"/>
      <w:marTop w:val="0"/>
      <w:marBottom w:val="0"/>
      <w:divBdr>
        <w:top w:val="none" w:sz="0" w:space="0" w:color="auto"/>
        <w:left w:val="none" w:sz="0" w:space="0" w:color="auto"/>
        <w:bottom w:val="none" w:sz="0" w:space="0" w:color="auto"/>
        <w:right w:val="none" w:sz="0" w:space="0" w:color="auto"/>
      </w:divBdr>
    </w:div>
    <w:div w:id="1707174974">
      <w:bodyDiv w:val="1"/>
      <w:marLeft w:val="0"/>
      <w:marRight w:val="0"/>
      <w:marTop w:val="0"/>
      <w:marBottom w:val="0"/>
      <w:divBdr>
        <w:top w:val="none" w:sz="0" w:space="0" w:color="auto"/>
        <w:left w:val="none" w:sz="0" w:space="0" w:color="auto"/>
        <w:bottom w:val="none" w:sz="0" w:space="0" w:color="auto"/>
        <w:right w:val="none" w:sz="0" w:space="0" w:color="auto"/>
      </w:divBdr>
    </w:div>
    <w:div w:id="1773817797">
      <w:bodyDiv w:val="1"/>
      <w:marLeft w:val="0"/>
      <w:marRight w:val="0"/>
      <w:marTop w:val="0"/>
      <w:marBottom w:val="0"/>
      <w:divBdr>
        <w:top w:val="none" w:sz="0" w:space="0" w:color="auto"/>
        <w:left w:val="none" w:sz="0" w:space="0" w:color="auto"/>
        <w:bottom w:val="none" w:sz="0" w:space="0" w:color="auto"/>
        <w:right w:val="none" w:sz="0" w:space="0" w:color="auto"/>
      </w:divBdr>
    </w:div>
    <w:div w:id="19841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FE4EC-7C99-4020-B608-7C161A3D8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14</Pages>
  <Words>2996</Words>
  <Characters>17081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7</cp:revision>
  <dcterms:created xsi:type="dcterms:W3CDTF">2014-04-23T16:39:00Z</dcterms:created>
  <dcterms:modified xsi:type="dcterms:W3CDTF">2014-04-28T15:35:00Z</dcterms:modified>
</cp:coreProperties>
</file>