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8DA" w:rsidRDefault="00A728DA" w:rsidP="0059716D">
      <w:pPr>
        <w:jc w:val="center"/>
        <w:rPr>
          <w:rFonts w:asciiTheme="majorHAnsi" w:hAnsiTheme="majorHAnsi"/>
          <w:b/>
          <w:sz w:val="36"/>
          <w:szCs w:val="36"/>
        </w:rPr>
      </w:pPr>
    </w:p>
    <w:p w:rsidR="00F50262" w:rsidRDefault="00F50262" w:rsidP="0059716D">
      <w:pPr>
        <w:jc w:val="center"/>
        <w:rPr>
          <w:rFonts w:asciiTheme="majorHAnsi" w:hAnsiTheme="majorHAnsi"/>
          <w:b/>
          <w:sz w:val="36"/>
          <w:szCs w:val="36"/>
        </w:rPr>
      </w:pPr>
    </w:p>
    <w:p w:rsidR="00F06A4D" w:rsidRDefault="00F06A4D" w:rsidP="0059716D">
      <w:pPr>
        <w:jc w:val="center"/>
        <w:rPr>
          <w:rFonts w:asciiTheme="majorHAnsi" w:hAnsiTheme="majorHAnsi"/>
          <w:b/>
          <w:sz w:val="36"/>
          <w:szCs w:val="36"/>
        </w:rPr>
      </w:pPr>
    </w:p>
    <w:p w:rsidR="00F50262" w:rsidRDefault="00F50262" w:rsidP="0059716D">
      <w:pPr>
        <w:jc w:val="center"/>
        <w:rPr>
          <w:rFonts w:asciiTheme="majorHAnsi" w:hAnsiTheme="majorHAnsi"/>
          <w:b/>
          <w:sz w:val="36"/>
          <w:szCs w:val="36"/>
        </w:rPr>
      </w:pPr>
    </w:p>
    <w:p w:rsidR="0059716D" w:rsidRDefault="0059716D" w:rsidP="0059716D">
      <w:pPr>
        <w:jc w:val="center"/>
        <w:rPr>
          <w:rFonts w:asciiTheme="majorHAnsi" w:hAnsiTheme="majorHAnsi"/>
          <w:b/>
          <w:sz w:val="36"/>
          <w:szCs w:val="36"/>
        </w:rPr>
      </w:pPr>
      <w:r w:rsidRPr="00DA506D">
        <w:rPr>
          <w:rFonts w:asciiTheme="majorHAnsi" w:hAnsiTheme="majorHAnsi"/>
          <w:b/>
          <w:sz w:val="36"/>
          <w:szCs w:val="36"/>
        </w:rPr>
        <w:t xml:space="preserve">SECTION </w:t>
      </w:r>
      <w:r w:rsidR="00943481">
        <w:rPr>
          <w:rFonts w:asciiTheme="majorHAnsi" w:hAnsiTheme="majorHAnsi"/>
          <w:b/>
          <w:sz w:val="36"/>
          <w:szCs w:val="36"/>
        </w:rPr>
        <w:t>3</w:t>
      </w:r>
      <w:r w:rsidRPr="00DA506D">
        <w:rPr>
          <w:rFonts w:asciiTheme="majorHAnsi" w:hAnsiTheme="majorHAnsi"/>
          <w:b/>
          <w:sz w:val="36"/>
          <w:szCs w:val="36"/>
        </w:rPr>
        <w:t>.</w:t>
      </w:r>
      <w:r w:rsidRPr="00DA506D">
        <w:rPr>
          <w:rFonts w:asciiTheme="majorHAnsi" w:hAnsiTheme="majorHAnsi"/>
          <w:b/>
          <w:sz w:val="36"/>
          <w:szCs w:val="36"/>
        </w:rPr>
        <w:tab/>
      </w:r>
      <w:r w:rsidR="00ED534B">
        <w:rPr>
          <w:rFonts w:asciiTheme="majorHAnsi" w:hAnsiTheme="majorHAnsi"/>
          <w:b/>
          <w:sz w:val="36"/>
          <w:szCs w:val="36"/>
        </w:rPr>
        <w:t>HOUSING</w:t>
      </w:r>
    </w:p>
    <w:p w:rsidR="00F82B5F" w:rsidRDefault="00F82B5F" w:rsidP="0059716D">
      <w:pPr>
        <w:jc w:val="center"/>
        <w:rPr>
          <w:rFonts w:asciiTheme="majorHAnsi" w:hAnsiTheme="majorHAnsi"/>
          <w:b/>
          <w:sz w:val="36"/>
          <w:szCs w:val="36"/>
        </w:rPr>
      </w:pPr>
    </w:p>
    <w:p w:rsidR="00943481" w:rsidRDefault="00943481" w:rsidP="0059716D">
      <w:pPr>
        <w:jc w:val="center"/>
        <w:rPr>
          <w:rFonts w:asciiTheme="majorHAnsi" w:hAnsiTheme="majorHAnsi"/>
          <w:b/>
          <w:sz w:val="36"/>
          <w:szCs w:val="36"/>
        </w:rPr>
      </w:pPr>
    </w:p>
    <w:p w:rsidR="00943481" w:rsidRPr="00DA506D" w:rsidRDefault="00943481" w:rsidP="0059716D">
      <w:pPr>
        <w:jc w:val="center"/>
        <w:rPr>
          <w:rFonts w:asciiTheme="majorHAnsi" w:hAnsiTheme="majorHAnsi"/>
          <w:b/>
          <w:sz w:val="36"/>
          <w:szCs w:val="36"/>
        </w:rPr>
      </w:pPr>
    </w:p>
    <w:p w:rsidR="0059716D" w:rsidRDefault="0059716D" w:rsidP="005453EA">
      <w:r>
        <w:rPr>
          <w:noProof/>
        </w:rPr>
        <w:drawing>
          <wp:inline distT="0" distB="0" distL="0" distR="0">
            <wp:extent cx="6203349" cy="3200400"/>
            <wp:effectExtent l="19050" t="0" r="6951"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8" cstate="print"/>
                    <a:srcRect t="16881" b="14468"/>
                    <a:stretch>
                      <a:fillRect/>
                    </a:stretch>
                  </pic:blipFill>
                  <pic:spPr bwMode="auto">
                    <a:xfrm>
                      <a:off x="0" y="0"/>
                      <a:ext cx="6203349" cy="32004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9716D" w:rsidRDefault="0059716D" w:rsidP="0059716D"/>
    <w:p w:rsidR="00A728DA" w:rsidRDefault="00A728DA">
      <w:pPr>
        <w:rPr>
          <w:b/>
          <w:sz w:val="24"/>
          <w:szCs w:val="24"/>
          <w:highlight w:val="red"/>
        </w:rPr>
      </w:pPr>
      <w:r>
        <w:rPr>
          <w:b/>
          <w:sz w:val="24"/>
          <w:szCs w:val="24"/>
          <w:highlight w:val="red"/>
        </w:rPr>
        <w:br w:type="page"/>
      </w:r>
    </w:p>
    <w:p w:rsidR="0059716D" w:rsidRPr="00F62EE9" w:rsidRDefault="00844827" w:rsidP="00F82B5F">
      <w:pPr>
        <w:pStyle w:val="ListParagraph"/>
        <w:numPr>
          <w:ilvl w:val="0"/>
          <w:numId w:val="1"/>
        </w:numPr>
        <w:spacing w:after="0"/>
        <w:rPr>
          <w:b/>
          <w:sz w:val="24"/>
          <w:szCs w:val="24"/>
        </w:rPr>
      </w:pPr>
      <w:r>
        <w:rPr>
          <w:b/>
          <w:sz w:val="24"/>
          <w:szCs w:val="24"/>
        </w:rPr>
        <w:lastRenderedPageBreak/>
        <w:t>Changes in Housing Stock</w:t>
      </w:r>
    </w:p>
    <w:p w:rsidR="00AA286D" w:rsidRDefault="00AA286D" w:rsidP="00AA286D">
      <w:pPr>
        <w:spacing w:after="0"/>
        <w:rPr>
          <w:sz w:val="24"/>
          <w:szCs w:val="24"/>
        </w:rPr>
      </w:pPr>
    </w:p>
    <w:tbl>
      <w:tblPr>
        <w:tblW w:w="6030" w:type="dxa"/>
        <w:jc w:val="center"/>
        <w:tblInd w:w="93" w:type="dxa"/>
        <w:tblLook w:val="04A0"/>
      </w:tblPr>
      <w:tblGrid>
        <w:gridCol w:w="1740"/>
        <w:gridCol w:w="1030"/>
        <w:gridCol w:w="940"/>
        <w:gridCol w:w="1150"/>
        <w:gridCol w:w="1170"/>
      </w:tblGrid>
      <w:tr w:rsidR="00844827" w:rsidRPr="00844827" w:rsidTr="005121D3">
        <w:trPr>
          <w:trHeight w:val="300"/>
          <w:jc w:val="center"/>
        </w:trPr>
        <w:tc>
          <w:tcPr>
            <w:tcW w:w="603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44827" w:rsidRPr="00844827" w:rsidRDefault="005121D3" w:rsidP="000553AA">
            <w:pPr>
              <w:spacing w:after="0" w:line="240" w:lineRule="auto"/>
              <w:rPr>
                <w:rFonts w:ascii="Calibri" w:eastAsia="Times New Roman" w:hAnsi="Calibri" w:cs="Calibri"/>
                <w:b/>
                <w:bCs/>
                <w:color w:val="000000"/>
              </w:rPr>
            </w:pPr>
            <w:r>
              <w:rPr>
                <w:rFonts w:ascii="Calibri" w:eastAsia="Times New Roman" w:hAnsi="Calibri" w:cs="Calibri"/>
                <w:b/>
                <w:bCs/>
                <w:color w:val="000000"/>
              </w:rPr>
              <w:t>Figure 3</w:t>
            </w:r>
            <w:r w:rsidR="000553AA">
              <w:rPr>
                <w:rFonts w:ascii="Calibri" w:eastAsia="Times New Roman" w:hAnsi="Calibri" w:cs="Calibri"/>
                <w:b/>
                <w:bCs/>
                <w:color w:val="000000"/>
              </w:rPr>
              <w:t>8</w:t>
            </w:r>
            <w:r>
              <w:rPr>
                <w:rFonts w:ascii="Calibri" w:eastAsia="Times New Roman" w:hAnsi="Calibri" w:cs="Calibri"/>
                <w:b/>
                <w:bCs/>
                <w:color w:val="000000"/>
              </w:rPr>
              <w:t xml:space="preserve">.  </w:t>
            </w:r>
            <w:r w:rsidR="00844827" w:rsidRPr="00844827">
              <w:rPr>
                <w:rFonts w:ascii="Calibri" w:eastAsia="Times New Roman" w:hAnsi="Calibri" w:cs="Calibri"/>
                <w:b/>
                <w:bCs/>
                <w:color w:val="000000"/>
              </w:rPr>
              <w:t>Changes in Total Housing Stock</w:t>
            </w:r>
          </w:p>
        </w:tc>
      </w:tr>
      <w:tr w:rsidR="00844827" w:rsidRPr="00844827" w:rsidTr="005121D3">
        <w:trPr>
          <w:trHeight w:val="300"/>
          <w:jc w:val="center"/>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 </w:t>
            </w:r>
          </w:p>
        </w:tc>
        <w:tc>
          <w:tcPr>
            <w:tcW w:w="1970" w:type="dxa"/>
            <w:gridSpan w:val="2"/>
            <w:tcBorders>
              <w:top w:val="single" w:sz="4" w:space="0" w:color="auto"/>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 xml:space="preserve">Total </w:t>
            </w:r>
            <w:r w:rsidR="005121D3" w:rsidRPr="001050E9">
              <w:rPr>
                <w:rFonts w:eastAsia="Times New Roman" w:cstheme="minorHAnsi"/>
                <w:b/>
                <w:bCs/>
                <w:color w:val="000000"/>
                <w:sz w:val="20"/>
                <w:szCs w:val="20"/>
              </w:rPr>
              <w:t xml:space="preserve">Housing </w:t>
            </w:r>
            <w:r w:rsidRPr="001050E9">
              <w:rPr>
                <w:rFonts w:eastAsia="Times New Roman" w:cstheme="minorHAnsi"/>
                <w:b/>
                <w:bCs/>
                <w:color w:val="000000"/>
                <w:sz w:val="20"/>
                <w:szCs w:val="20"/>
              </w:rPr>
              <w:t>Units</w:t>
            </w:r>
          </w:p>
        </w:tc>
        <w:tc>
          <w:tcPr>
            <w:tcW w:w="115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 Change</w:t>
            </w:r>
          </w:p>
        </w:tc>
        <w:tc>
          <w:tcPr>
            <w:tcW w:w="117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 Change</w:t>
            </w:r>
          </w:p>
        </w:tc>
      </w:tr>
      <w:tr w:rsidR="00844827" w:rsidRPr="00844827" w:rsidTr="005121D3">
        <w:trPr>
          <w:trHeight w:val="300"/>
          <w:jc w:val="center"/>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 </w:t>
            </w:r>
          </w:p>
        </w:tc>
        <w:tc>
          <w:tcPr>
            <w:tcW w:w="103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b/>
                <w:bCs/>
                <w:color w:val="000000"/>
                <w:sz w:val="20"/>
                <w:szCs w:val="20"/>
              </w:rPr>
            </w:pPr>
            <w:r w:rsidRPr="001050E9">
              <w:rPr>
                <w:rFonts w:eastAsia="Times New Roman" w:cstheme="minorHAnsi"/>
                <w:b/>
                <w:bCs/>
                <w:color w:val="000000"/>
                <w:sz w:val="20"/>
                <w:szCs w:val="20"/>
              </w:rPr>
              <w:t>1990</w:t>
            </w:r>
          </w:p>
        </w:tc>
        <w:tc>
          <w:tcPr>
            <w:tcW w:w="94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b/>
                <w:bCs/>
                <w:color w:val="000000"/>
                <w:sz w:val="20"/>
                <w:szCs w:val="20"/>
              </w:rPr>
            </w:pPr>
            <w:r w:rsidRPr="001050E9">
              <w:rPr>
                <w:rFonts w:eastAsia="Times New Roman" w:cstheme="minorHAnsi"/>
                <w:b/>
                <w:bCs/>
                <w:color w:val="000000"/>
                <w:sz w:val="20"/>
                <w:szCs w:val="20"/>
              </w:rPr>
              <w:t>2010</w:t>
            </w:r>
          </w:p>
        </w:tc>
        <w:tc>
          <w:tcPr>
            <w:tcW w:w="115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1990-2010</w:t>
            </w:r>
          </w:p>
        </w:tc>
        <w:tc>
          <w:tcPr>
            <w:tcW w:w="117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1990-2010</w:t>
            </w:r>
          </w:p>
        </w:tc>
      </w:tr>
      <w:tr w:rsidR="00844827" w:rsidRPr="00844827" w:rsidTr="005121D3">
        <w:trPr>
          <w:trHeight w:val="300"/>
          <w:jc w:val="center"/>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Blaine</w:t>
            </w:r>
          </w:p>
        </w:tc>
        <w:tc>
          <w:tcPr>
            <w:tcW w:w="103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326</w:t>
            </w:r>
          </w:p>
        </w:tc>
        <w:tc>
          <w:tcPr>
            <w:tcW w:w="94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293</w:t>
            </w:r>
          </w:p>
        </w:tc>
        <w:tc>
          <w:tcPr>
            <w:tcW w:w="115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-10.1%</w:t>
            </w:r>
          </w:p>
        </w:tc>
        <w:tc>
          <w:tcPr>
            <w:tcW w:w="117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-33</w:t>
            </w:r>
          </w:p>
        </w:tc>
      </w:tr>
      <w:tr w:rsidR="00844827" w:rsidRPr="00844827" w:rsidTr="005121D3">
        <w:trPr>
          <w:trHeight w:val="300"/>
          <w:jc w:val="center"/>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Easton</w:t>
            </w:r>
          </w:p>
        </w:tc>
        <w:tc>
          <w:tcPr>
            <w:tcW w:w="103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560</w:t>
            </w:r>
          </w:p>
        </w:tc>
        <w:tc>
          <w:tcPr>
            <w:tcW w:w="94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458</w:t>
            </w:r>
          </w:p>
        </w:tc>
        <w:tc>
          <w:tcPr>
            <w:tcW w:w="115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-18.2%</w:t>
            </w:r>
          </w:p>
        </w:tc>
        <w:tc>
          <w:tcPr>
            <w:tcW w:w="117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-102</w:t>
            </w:r>
          </w:p>
        </w:tc>
      </w:tr>
      <w:tr w:rsidR="00844827" w:rsidRPr="00844827" w:rsidTr="005121D3">
        <w:trPr>
          <w:trHeight w:val="300"/>
          <w:jc w:val="center"/>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Fort Fairfield</w:t>
            </w:r>
          </w:p>
        </w:tc>
        <w:tc>
          <w:tcPr>
            <w:tcW w:w="103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1,614</w:t>
            </w:r>
          </w:p>
        </w:tc>
        <w:tc>
          <w:tcPr>
            <w:tcW w:w="94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1,602</w:t>
            </w:r>
          </w:p>
        </w:tc>
        <w:tc>
          <w:tcPr>
            <w:tcW w:w="115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-0.7%</w:t>
            </w:r>
          </w:p>
        </w:tc>
        <w:tc>
          <w:tcPr>
            <w:tcW w:w="117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-12</w:t>
            </w:r>
          </w:p>
        </w:tc>
      </w:tr>
      <w:tr w:rsidR="00844827" w:rsidRPr="00844827" w:rsidTr="005121D3">
        <w:trPr>
          <w:trHeight w:val="300"/>
          <w:jc w:val="center"/>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Mapleton</w:t>
            </w:r>
          </w:p>
        </w:tc>
        <w:tc>
          <w:tcPr>
            <w:tcW w:w="103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780</w:t>
            </w:r>
          </w:p>
        </w:tc>
        <w:tc>
          <w:tcPr>
            <w:tcW w:w="94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742</w:t>
            </w:r>
          </w:p>
        </w:tc>
        <w:tc>
          <w:tcPr>
            <w:tcW w:w="115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-4.9%</w:t>
            </w:r>
          </w:p>
        </w:tc>
        <w:tc>
          <w:tcPr>
            <w:tcW w:w="117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-38</w:t>
            </w:r>
          </w:p>
        </w:tc>
      </w:tr>
      <w:tr w:rsidR="00844827" w:rsidRPr="00844827" w:rsidTr="005121D3">
        <w:trPr>
          <w:trHeight w:val="300"/>
          <w:jc w:val="center"/>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i/>
                <w:iCs/>
                <w:color w:val="000000"/>
                <w:sz w:val="20"/>
                <w:szCs w:val="20"/>
              </w:rPr>
            </w:pPr>
            <w:r w:rsidRPr="001050E9">
              <w:rPr>
                <w:rFonts w:eastAsia="Times New Roman" w:cstheme="minorHAnsi"/>
                <w:b/>
                <w:bCs/>
                <w:i/>
                <w:iCs/>
                <w:color w:val="000000"/>
                <w:sz w:val="20"/>
                <w:szCs w:val="20"/>
              </w:rPr>
              <w:t>Mars Hill</w:t>
            </w:r>
          </w:p>
        </w:tc>
        <w:tc>
          <w:tcPr>
            <w:tcW w:w="103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b/>
                <w:bCs/>
                <w:i/>
                <w:iCs/>
                <w:color w:val="000000"/>
                <w:sz w:val="20"/>
                <w:szCs w:val="20"/>
              </w:rPr>
            </w:pPr>
            <w:r w:rsidRPr="001050E9">
              <w:rPr>
                <w:rFonts w:eastAsia="Times New Roman" w:cstheme="minorHAnsi"/>
                <w:b/>
                <w:bCs/>
                <w:i/>
                <w:iCs/>
                <w:color w:val="000000"/>
                <w:sz w:val="20"/>
                <w:szCs w:val="20"/>
              </w:rPr>
              <w:t>691</w:t>
            </w:r>
          </w:p>
        </w:tc>
        <w:tc>
          <w:tcPr>
            <w:tcW w:w="94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AD714A">
            <w:pPr>
              <w:spacing w:after="0" w:line="240" w:lineRule="auto"/>
              <w:jc w:val="right"/>
              <w:rPr>
                <w:rFonts w:eastAsia="Times New Roman" w:cstheme="minorHAnsi"/>
                <w:b/>
                <w:bCs/>
                <w:i/>
                <w:iCs/>
                <w:color w:val="000000"/>
                <w:sz w:val="20"/>
                <w:szCs w:val="20"/>
              </w:rPr>
            </w:pPr>
            <w:r w:rsidRPr="001050E9">
              <w:rPr>
                <w:rFonts w:eastAsia="Times New Roman" w:cstheme="minorHAnsi"/>
                <w:b/>
                <w:bCs/>
                <w:i/>
                <w:iCs/>
                <w:color w:val="000000"/>
                <w:sz w:val="20"/>
                <w:szCs w:val="20"/>
              </w:rPr>
              <w:t>6</w:t>
            </w:r>
            <w:r w:rsidR="00AD714A">
              <w:rPr>
                <w:rFonts w:eastAsia="Times New Roman" w:cstheme="minorHAnsi"/>
                <w:b/>
                <w:bCs/>
                <w:i/>
                <w:iCs/>
                <w:color w:val="000000"/>
                <w:sz w:val="20"/>
                <w:szCs w:val="20"/>
              </w:rPr>
              <w:t>87</w:t>
            </w:r>
          </w:p>
        </w:tc>
        <w:tc>
          <w:tcPr>
            <w:tcW w:w="115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671EBD">
            <w:pPr>
              <w:spacing w:after="0" w:line="240" w:lineRule="auto"/>
              <w:jc w:val="right"/>
              <w:rPr>
                <w:rFonts w:eastAsia="Times New Roman" w:cstheme="minorHAnsi"/>
                <w:b/>
                <w:bCs/>
                <w:i/>
                <w:iCs/>
                <w:color w:val="000000"/>
                <w:sz w:val="20"/>
                <w:szCs w:val="20"/>
              </w:rPr>
            </w:pPr>
            <w:r w:rsidRPr="001050E9">
              <w:rPr>
                <w:rFonts w:eastAsia="Times New Roman" w:cstheme="minorHAnsi"/>
                <w:b/>
                <w:bCs/>
                <w:i/>
                <w:iCs/>
                <w:color w:val="000000"/>
                <w:sz w:val="20"/>
                <w:szCs w:val="20"/>
              </w:rPr>
              <w:t>-</w:t>
            </w:r>
            <w:r w:rsidR="00AD714A">
              <w:rPr>
                <w:rFonts w:eastAsia="Times New Roman" w:cstheme="minorHAnsi"/>
                <w:b/>
                <w:bCs/>
                <w:i/>
                <w:iCs/>
                <w:color w:val="000000"/>
                <w:sz w:val="20"/>
                <w:szCs w:val="20"/>
              </w:rPr>
              <w:t>0</w:t>
            </w:r>
            <w:r w:rsidRPr="001050E9">
              <w:rPr>
                <w:rFonts w:eastAsia="Times New Roman" w:cstheme="minorHAnsi"/>
                <w:b/>
                <w:bCs/>
                <w:i/>
                <w:iCs/>
                <w:color w:val="000000"/>
                <w:sz w:val="20"/>
                <w:szCs w:val="20"/>
              </w:rPr>
              <w:t>.</w:t>
            </w:r>
            <w:r w:rsidR="00671EBD">
              <w:rPr>
                <w:rFonts w:eastAsia="Times New Roman" w:cstheme="minorHAnsi"/>
                <w:b/>
                <w:bCs/>
                <w:i/>
                <w:iCs/>
                <w:color w:val="000000"/>
                <w:sz w:val="20"/>
                <w:szCs w:val="20"/>
              </w:rPr>
              <w:t>6</w:t>
            </w:r>
            <w:r w:rsidRPr="001050E9">
              <w:rPr>
                <w:rFonts w:eastAsia="Times New Roman" w:cstheme="minorHAnsi"/>
                <w:b/>
                <w:bCs/>
                <w:i/>
                <w:iCs/>
                <w:color w:val="000000"/>
                <w:sz w:val="20"/>
                <w:szCs w:val="20"/>
              </w:rPr>
              <w:t>%</w:t>
            </w:r>
          </w:p>
        </w:tc>
        <w:tc>
          <w:tcPr>
            <w:tcW w:w="117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671EBD">
            <w:pPr>
              <w:spacing w:after="0" w:line="240" w:lineRule="auto"/>
              <w:jc w:val="right"/>
              <w:rPr>
                <w:rFonts w:eastAsia="Times New Roman" w:cstheme="minorHAnsi"/>
                <w:b/>
                <w:bCs/>
                <w:i/>
                <w:iCs/>
                <w:color w:val="000000"/>
                <w:sz w:val="20"/>
                <w:szCs w:val="20"/>
              </w:rPr>
            </w:pPr>
            <w:r w:rsidRPr="001050E9">
              <w:rPr>
                <w:rFonts w:eastAsia="Times New Roman" w:cstheme="minorHAnsi"/>
                <w:b/>
                <w:bCs/>
                <w:i/>
                <w:iCs/>
                <w:color w:val="000000"/>
                <w:sz w:val="20"/>
                <w:szCs w:val="20"/>
              </w:rPr>
              <w:t>-</w:t>
            </w:r>
            <w:r w:rsidR="00671EBD">
              <w:rPr>
                <w:rFonts w:eastAsia="Times New Roman" w:cstheme="minorHAnsi"/>
                <w:b/>
                <w:bCs/>
                <w:i/>
                <w:iCs/>
                <w:color w:val="000000"/>
                <w:sz w:val="20"/>
                <w:szCs w:val="20"/>
              </w:rPr>
              <w:t>4</w:t>
            </w:r>
          </w:p>
        </w:tc>
      </w:tr>
      <w:tr w:rsidR="00844827" w:rsidRPr="00844827" w:rsidTr="005121D3">
        <w:trPr>
          <w:trHeight w:val="300"/>
          <w:jc w:val="center"/>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Presque Isle</w:t>
            </w:r>
          </w:p>
        </w:tc>
        <w:tc>
          <w:tcPr>
            <w:tcW w:w="103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4,345</w:t>
            </w:r>
          </w:p>
        </w:tc>
        <w:tc>
          <w:tcPr>
            <w:tcW w:w="94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4,019</w:t>
            </w:r>
          </w:p>
        </w:tc>
        <w:tc>
          <w:tcPr>
            <w:tcW w:w="115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-7.5%</w:t>
            </w:r>
          </w:p>
        </w:tc>
        <w:tc>
          <w:tcPr>
            <w:tcW w:w="117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-326</w:t>
            </w:r>
          </w:p>
        </w:tc>
      </w:tr>
      <w:tr w:rsidR="00844827" w:rsidRPr="00844827" w:rsidTr="005121D3">
        <w:trPr>
          <w:trHeight w:val="300"/>
          <w:jc w:val="center"/>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Westfield</w:t>
            </w:r>
          </w:p>
        </w:tc>
        <w:tc>
          <w:tcPr>
            <w:tcW w:w="103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229</w:t>
            </w:r>
          </w:p>
        </w:tc>
        <w:tc>
          <w:tcPr>
            <w:tcW w:w="94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175</w:t>
            </w:r>
          </w:p>
        </w:tc>
        <w:tc>
          <w:tcPr>
            <w:tcW w:w="115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-23.6%</w:t>
            </w:r>
          </w:p>
        </w:tc>
        <w:tc>
          <w:tcPr>
            <w:tcW w:w="117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-54</w:t>
            </w:r>
          </w:p>
        </w:tc>
      </w:tr>
      <w:tr w:rsidR="00844827" w:rsidRPr="00844827" w:rsidTr="005121D3">
        <w:trPr>
          <w:trHeight w:val="300"/>
          <w:jc w:val="center"/>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Aroostook County</w:t>
            </w:r>
          </w:p>
        </w:tc>
        <w:tc>
          <w:tcPr>
            <w:tcW w:w="103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33,638</w:t>
            </w:r>
          </w:p>
        </w:tc>
        <w:tc>
          <w:tcPr>
            <w:tcW w:w="94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30,672</w:t>
            </w:r>
          </w:p>
        </w:tc>
        <w:tc>
          <w:tcPr>
            <w:tcW w:w="115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-8.8%</w:t>
            </w:r>
          </w:p>
        </w:tc>
        <w:tc>
          <w:tcPr>
            <w:tcW w:w="117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-2,966</w:t>
            </w:r>
          </w:p>
        </w:tc>
      </w:tr>
      <w:tr w:rsidR="005121D3" w:rsidRPr="00844827" w:rsidTr="005121D3">
        <w:trPr>
          <w:trHeight w:val="300"/>
          <w:jc w:val="center"/>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rPr>
                <w:rFonts w:eastAsia="Times New Roman" w:cstheme="minorHAnsi"/>
                <w:b/>
                <w:bCs/>
                <w:color w:val="000000"/>
                <w:sz w:val="20"/>
                <w:szCs w:val="20"/>
              </w:rPr>
            </w:pPr>
            <w:r w:rsidRPr="001050E9">
              <w:rPr>
                <w:rFonts w:eastAsia="Times New Roman" w:cstheme="minorHAnsi"/>
                <w:b/>
                <w:bCs/>
                <w:color w:val="000000"/>
                <w:sz w:val="20"/>
                <w:szCs w:val="20"/>
              </w:rPr>
              <w:t>State of Maine</w:t>
            </w:r>
          </w:p>
        </w:tc>
        <w:tc>
          <w:tcPr>
            <w:tcW w:w="103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550,431</w:t>
            </w:r>
          </w:p>
        </w:tc>
        <w:tc>
          <w:tcPr>
            <w:tcW w:w="94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551,125</w:t>
            </w:r>
          </w:p>
        </w:tc>
        <w:tc>
          <w:tcPr>
            <w:tcW w:w="115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0.1%</w:t>
            </w:r>
          </w:p>
        </w:tc>
        <w:tc>
          <w:tcPr>
            <w:tcW w:w="1170" w:type="dxa"/>
            <w:tcBorders>
              <w:top w:val="nil"/>
              <w:left w:val="nil"/>
              <w:bottom w:val="single" w:sz="4" w:space="0" w:color="auto"/>
              <w:right w:val="single" w:sz="4" w:space="0" w:color="auto"/>
            </w:tcBorders>
            <w:shd w:val="clear" w:color="auto" w:fill="auto"/>
            <w:noWrap/>
            <w:vAlign w:val="bottom"/>
            <w:hideMark/>
          </w:tcPr>
          <w:p w:rsidR="00844827" w:rsidRPr="001050E9" w:rsidRDefault="00844827" w:rsidP="00844827">
            <w:pPr>
              <w:spacing w:after="0" w:line="240" w:lineRule="auto"/>
              <w:jc w:val="right"/>
              <w:rPr>
                <w:rFonts w:eastAsia="Times New Roman" w:cstheme="minorHAnsi"/>
                <w:color w:val="000000"/>
                <w:sz w:val="20"/>
                <w:szCs w:val="20"/>
              </w:rPr>
            </w:pPr>
            <w:r w:rsidRPr="001050E9">
              <w:rPr>
                <w:rFonts w:eastAsia="Times New Roman" w:cstheme="minorHAnsi"/>
                <w:color w:val="000000"/>
                <w:sz w:val="20"/>
                <w:szCs w:val="20"/>
              </w:rPr>
              <w:t>694</w:t>
            </w:r>
          </w:p>
        </w:tc>
      </w:tr>
      <w:tr w:rsidR="005121D3" w:rsidRPr="00844827" w:rsidTr="005121D3">
        <w:trPr>
          <w:trHeight w:val="188"/>
          <w:jc w:val="center"/>
        </w:trPr>
        <w:tc>
          <w:tcPr>
            <w:tcW w:w="60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5121D3" w:rsidRPr="00ED4254" w:rsidRDefault="005121D3" w:rsidP="005121D3">
            <w:pPr>
              <w:spacing w:after="0" w:line="240" w:lineRule="auto"/>
              <w:rPr>
                <w:rFonts w:ascii="Calibri" w:eastAsia="Times New Roman" w:hAnsi="Calibri" w:cs="Calibri"/>
                <w:color w:val="000000"/>
                <w:sz w:val="18"/>
                <w:szCs w:val="18"/>
              </w:rPr>
            </w:pPr>
            <w:r w:rsidRPr="00ED4254">
              <w:rPr>
                <w:rFonts w:ascii="Calibri" w:eastAsia="Times New Roman" w:hAnsi="Calibri" w:cs="Calibri"/>
                <w:color w:val="000000"/>
                <w:sz w:val="18"/>
                <w:szCs w:val="18"/>
              </w:rPr>
              <w:t>Source: US Census</w:t>
            </w:r>
          </w:p>
        </w:tc>
      </w:tr>
    </w:tbl>
    <w:p w:rsidR="00844827" w:rsidRDefault="00844827" w:rsidP="00AA286D">
      <w:pPr>
        <w:spacing w:after="0"/>
        <w:rPr>
          <w:sz w:val="24"/>
          <w:szCs w:val="24"/>
        </w:rPr>
      </w:pPr>
    </w:p>
    <w:p w:rsidR="005121D3" w:rsidRPr="005121D3" w:rsidRDefault="005121D3" w:rsidP="00FD0A36">
      <w:pPr>
        <w:spacing w:after="0"/>
        <w:ind w:left="1080"/>
        <w:rPr>
          <w:b/>
        </w:rPr>
      </w:pPr>
      <w:r w:rsidRPr="005121D3">
        <w:rPr>
          <w:b/>
        </w:rPr>
        <w:t>Figure 3</w:t>
      </w:r>
      <w:r w:rsidR="000553AA">
        <w:rPr>
          <w:b/>
        </w:rPr>
        <w:t>9</w:t>
      </w:r>
      <w:r w:rsidRPr="005121D3">
        <w:rPr>
          <w:b/>
        </w:rPr>
        <w:t xml:space="preserve">.  </w:t>
      </w:r>
      <w:r w:rsidR="00ED4254">
        <w:rPr>
          <w:b/>
        </w:rPr>
        <w:t xml:space="preserve">Changes in Total Housing Stock, </w:t>
      </w:r>
      <w:r w:rsidR="00C033C4">
        <w:rPr>
          <w:b/>
        </w:rPr>
        <w:t>1990</w:t>
      </w:r>
      <w:r w:rsidR="00ED4254">
        <w:rPr>
          <w:b/>
        </w:rPr>
        <w:t>-2010</w:t>
      </w:r>
    </w:p>
    <w:p w:rsidR="005121D3" w:rsidRDefault="00FD0A36" w:rsidP="005121D3">
      <w:pPr>
        <w:spacing w:after="0"/>
        <w:jc w:val="center"/>
        <w:rPr>
          <w:sz w:val="24"/>
          <w:szCs w:val="24"/>
        </w:rPr>
      </w:pPr>
      <w:r w:rsidRPr="00FD0A36">
        <w:rPr>
          <w:noProof/>
          <w:sz w:val="24"/>
          <w:szCs w:val="24"/>
        </w:rPr>
        <w:drawing>
          <wp:inline distT="0" distB="0" distL="0" distR="0">
            <wp:extent cx="45720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121D3" w:rsidRPr="00FD0A36" w:rsidRDefault="00FD0A36" w:rsidP="00FD0A36">
      <w:pPr>
        <w:spacing w:after="0"/>
        <w:ind w:left="1080"/>
        <w:rPr>
          <w:sz w:val="18"/>
          <w:szCs w:val="18"/>
        </w:rPr>
      </w:pPr>
      <w:r w:rsidRPr="00FD0A36">
        <w:rPr>
          <w:sz w:val="18"/>
          <w:szCs w:val="18"/>
        </w:rPr>
        <w:t>Source: US Census, 1990 &amp; 2010</w:t>
      </w:r>
    </w:p>
    <w:p w:rsidR="005121D3" w:rsidRDefault="00B73B6B" w:rsidP="00FD0A36">
      <w:pPr>
        <w:spacing w:before="240" w:after="0"/>
        <w:rPr>
          <w:sz w:val="24"/>
          <w:szCs w:val="24"/>
        </w:rPr>
      </w:pPr>
      <w:r>
        <w:rPr>
          <w:sz w:val="24"/>
          <w:szCs w:val="24"/>
        </w:rPr>
        <w:t>There were 6</w:t>
      </w:r>
      <w:r w:rsidR="00FD0A36">
        <w:rPr>
          <w:sz w:val="24"/>
          <w:szCs w:val="24"/>
        </w:rPr>
        <w:t>87</w:t>
      </w:r>
      <w:r>
        <w:rPr>
          <w:sz w:val="24"/>
          <w:szCs w:val="24"/>
        </w:rPr>
        <w:t xml:space="preserve"> housing units in Mars Hill in 2010, approximate </w:t>
      </w:r>
      <w:r w:rsidR="00FD0A36">
        <w:rPr>
          <w:sz w:val="24"/>
          <w:szCs w:val="24"/>
        </w:rPr>
        <w:t>0</w:t>
      </w:r>
      <w:r>
        <w:rPr>
          <w:sz w:val="24"/>
          <w:szCs w:val="24"/>
        </w:rPr>
        <w:t>.</w:t>
      </w:r>
      <w:r w:rsidR="00FD0A36">
        <w:rPr>
          <w:sz w:val="24"/>
          <w:szCs w:val="24"/>
        </w:rPr>
        <w:t>5</w:t>
      </w:r>
      <w:r>
        <w:rPr>
          <w:sz w:val="24"/>
          <w:szCs w:val="24"/>
        </w:rPr>
        <w:t>% (</w:t>
      </w:r>
      <w:r w:rsidR="00FD0A36">
        <w:rPr>
          <w:sz w:val="24"/>
          <w:szCs w:val="24"/>
        </w:rPr>
        <w:t>4</w:t>
      </w:r>
      <w:r>
        <w:rPr>
          <w:sz w:val="24"/>
          <w:szCs w:val="24"/>
        </w:rPr>
        <w:t xml:space="preserve"> units) fewer than in 1990. This loss </w:t>
      </w:r>
      <w:r w:rsidR="00F279AB">
        <w:rPr>
          <w:sz w:val="24"/>
          <w:szCs w:val="24"/>
        </w:rPr>
        <w:t xml:space="preserve">of housing </w:t>
      </w:r>
      <w:r>
        <w:rPr>
          <w:sz w:val="24"/>
          <w:szCs w:val="24"/>
        </w:rPr>
        <w:t xml:space="preserve">is </w:t>
      </w:r>
      <w:r w:rsidR="005121D3">
        <w:rPr>
          <w:sz w:val="24"/>
          <w:szCs w:val="24"/>
        </w:rPr>
        <w:t xml:space="preserve">comparable to the </w:t>
      </w:r>
      <w:r>
        <w:rPr>
          <w:sz w:val="24"/>
          <w:szCs w:val="24"/>
        </w:rPr>
        <w:t xml:space="preserve">loss </w:t>
      </w:r>
      <w:r w:rsidR="00F279AB">
        <w:rPr>
          <w:sz w:val="24"/>
          <w:szCs w:val="24"/>
        </w:rPr>
        <w:t xml:space="preserve">experienced </w:t>
      </w:r>
      <w:r>
        <w:rPr>
          <w:sz w:val="24"/>
          <w:szCs w:val="24"/>
        </w:rPr>
        <w:t xml:space="preserve">in </w:t>
      </w:r>
      <w:r w:rsidR="00FD0A36">
        <w:rPr>
          <w:sz w:val="24"/>
          <w:szCs w:val="24"/>
        </w:rPr>
        <w:t xml:space="preserve">Fort Fairfield and the State of Maine and less than what </w:t>
      </w:r>
      <w:r>
        <w:rPr>
          <w:sz w:val="24"/>
          <w:szCs w:val="24"/>
        </w:rPr>
        <w:t xml:space="preserve">Aroostook </w:t>
      </w:r>
      <w:r w:rsidR="005121D3">
        <w:rPr>
          <w:sz w:val="24"/>
          <w:szCs w:val="24"/>
        </w:rPr>
        <w:t xml:space="preserve">County </w:t>
      </w:r>
      <w:r w:rsidR="00FD0A36">
        <w:rPr>
          <w:sz w:val="24"/>
          <w:szCs w:val="24"/>
        </w:rPr>
        <w:t>and many surrounding towns have</w:t>
      </w:r>
      <w:r w:rsidR="005121D3">
        <w:rPr>
          <w:sz w:val="24"/>
          <w:szCs w:val="24"/>
        </w:rPr>
        <w:t xml:space="preserve"> </w:t>
      </w:r>
      <w:r w:rsidR="00FD0A36">
        <w:rPr>
          <w:sz w:val="24"/>
          <w:szCs w:val="24"/>
        </w:rPr>
        <w:t>experienced</w:t>
      </w:r>
      <w:r w:rsidR="005121D3">
        <w:rPr>
          <w:sz w:val="24"/>
          <w:szCs w:val="24"/>
        </w:rPr>
        <w:t xml:space="preserve">. </w:t>
      </w:r>
    </w:p>
    <w:p w:rsidR="00B73B6B" w:rsidRDefault="00B73B6B" w:rsidP="00AA286D">
      <w:pPr>
        <w:spacing w:after="0"/>
        <w:rPr>
          <w:sz w:val="24"/>
          <w:szCs w:val="24"/>
        </w:rPr>
      </w:pPr>
    </w:p>
    <w:p w:rsidR="00B73B6B" w:rsidRDefault="00B73B6B" w:rsidP="00AA286D">
      <w:pPr>
        <w:spacing w:after="0"/>
        <w:rPr>
          <w:sz w:val="24"/>
          <w:szCs w:val="24"/>
        </w:rPr>
      </w:pPr>
      <w:r>
        <w:rPr>
          <w:sz w:val="24"/>
          <w:szCs w:val="24"/>
        </w:rPr>
        <w:t xml:space="preserve">There has been </w:t>
      </w:r>
      <w:r w:rsidR="00F06A4D">
        <w:rPr>
          <w:sz w:val="24"/>
          <w:szCs w:val="24"/>
        </w:rPr>
        <w:t>very little</w:t>
      </w:r>
      <w:r>
        <w:rPr>
          <w:sz w:val="24"/>
          <w:szCs w:val="24"/>
        </w:rPr>
        <w:t xml:space="preserve"> subdivision activity</w:t>
      </w:r>
      <w:r w:rsidR="00F279AB">
        <w:rPr>
          <w:sz w:val="24"/>
          <w:szCs w:val="24"/>
        </w:rPr>
        <w:t xml:space="preserve"> in Mars Hill </w:t>
      </w:r>
      <w:r w:rsidR="0019096B">
        <w:rPr>
          <w:sz w:val="24"/>
          <w:szCs w:val="24"/>
        </w:rPr>
        <w:t>in many years.</w:t>
      </w:r>
      <w:r>
        <w:rPr>
          <w:sz w:val="24"/>
          <w:szCs w:val="24"/>
        </w:rPr>
        <w:t xml:space="preserve"> </w:t>
      </w:r>
      <w:r w:rsidR="009D579C">
        <w:rPr>
          <w:sz w:val="24"/>
          <w:szCs w:val="24"/>
        </w:rPr>
        <w:t xml:space="preserve">In the mid-1990’s, the Town approved 9 residential lots off the Bell Hill/Country Club roads and another 3-4 residential lots north of the Bell Hill Road intersection with Country Club Road in the first decade of the 2000’s. In 2012, the Town approved a 14-lot subdivision off Clark Road. </w:t>
      </w:r>
    </w:p>
    <w:p w:rsidR="00AA286D" w:rsidRPr="00844827" w:rsidRDefault="00AA286D" w:rsidP="008A4B43">
      <w:pPr>
        <w:spacing w:after="0"/>
        <w:ind w:left="360"/>
        <w:rPr>
          <w:sz w:val="24"/>
          <w:szCs w:val="24"/>
        </w:rPr>
      </w:pPr>
    </w:p>
    <w:p w:rsidR="0059716D" w:rsidRDefault="00B73B6B" w:rsidP="00F279AB">
      <w:pPr>
        <w:pStyle w:val="ListParagraph"/>
        <w:numPr>
          <w:ilvl w:val="0"/>
          <w:numId w:val="1"/>
        </w:numPr>
        <w:spacing w:after="0"/>
        <w:rPr>
          <w:b/>
          <w:sz w:val="24"/>
          <w:szCs w:val="24"/>
        </w:rPr>
      </w:pPr>
      <w:r>
        <w:rPr>
          <w:b/>
          <w:sz w:val="24"/>
          <w:szCs w:val="24"/>
        </w:rPr>
        <w:t>Selected Characteristics of Housing Units</w:t>
      </w:r>
    </w:p>
    <w:p w:rsidR="008A4B43" w:rsidRPr="008A4B43" w:rsidRDefault="008A4B43" w:rsidP="001F7D9D">
      <w:pPr>
        <w:spacing w:after="0"/>
        <w:rPr>
          <w:b/>
          <w:sz w:val="24"/>
          <w:szCs w:val="24"/>
        </w:rPr>
      </w:pPr>
    </w:p>
    <w:tbl>
      <w:tblPr>
        <w:tblW w:w="9568" w:type="dxa"/>
        <w:jc w:val="center"/>
        <w:tblLayout w:type="fixed"/>
        <w:tblLook w:val="04A0"/>
      </w:tblPr>
      <w:tblGrid>
        <w:gridCol w:w="1184"/>
        <w:gridCol w:w="900"/>
        <w:gridCol w:w="810"/>
        <w:gridCol w:w="540"/>
        <w:gridCol w:w="810"/>
        <w:gridCol w:w="540"/>
        <w:gridCol w:w="900"/>
        <w:gridCol w:w="900"/>
        <w:gridCol w:w="810"/>
        <w:gridCol w:w="540"/>
        <w:gridCol w:w="810"/>
        <w:gridCol w:w="824"/>
      </w:tblGrid>
      <w:tr w:rsidR="00E64A1F" w:rsidRPr="00AC3F66" w:rsidTr="00EE142D">
        <w:trPr>
          <w:trHeight w:val="284"/>
          <w:jc w:val="center"/>
        </w:trPr>
        <w:tc>
          <w:tcPr>
            <w:tcW w:w="9568" w:type="dxa"/>
            <w:gridSpan w:val="12"/>
            <w:tcBorders>
              <w:top w:val="single" w:sz="4" w:space="0" w:color="auto"/>
              <w:left w:val="single" w:sz="4" w:space="0" w:color="auto"/>
              <w:bottom w:val="single" w:sz="4" w:space="0" w:color="auto"/>
              <w:right w:val="single" w:sz="4" w:space="0" w:color="000000"/>
            </w:tcBorders>
          </w:tcPr>
          <w:p w:rsidR="00E64A1F" w:rsidRPr="00AC3F66" w:rsidRDefault="00E64A1F" w:rsidP="000553AA">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Figure </w:t>
            </w:r>
            <w:r w:rsidR="000553AA">
              <w:rPr>
                <w:rFonts w:ascii="Calibri" w:eastAsia="Times New Roman" w:hAnsi="Calibri" w:cs="Calibri"/>
                <w:b/>
                <w:bCs/>
                <w:color w:val="000000"/>
              </w:rPr>
              <w:t>40</w:t>
            </w:r>
            <w:r>
              <w:rPr>
                <w:rFonts w:ascii="Calibri" w:eastAsia="Times New Roman" w:hAnsi="Calibri" w:cs="Calibri"/>
                <w:b/>
                <w:bCs/>
                <w:color w:val="000000"/>
              </w:rPr>
              <w:t xml:space="preserve">.  </w:t>
            </w:r>
            <w:r w:rsidRPr="00AC3F66">
              <w:rPr>
                <w:rFonts w:ascii="Calibri" w:eastAsia="Times New Roman" w:hAnsi="Calibri" w:cs="Calibri"/>
                <w:b/>
                <w:bCs/>
                <w:color w:val="000000"/>
              </w:rPr>
              <w:t xml:space="preserve">Selected </w:t>
            </w:r>
            <w:r w:rsidR="00992570">
              <w:rPr>
                <w:rFonts w:ascii="Calibri" w:eastAsia="Times New Roman" w:hAnsi="Calibri" w:cs="Calibri"/>
                <w:b/>
                <w:bCs/>
                <w:color w:val="000000"/>
              </w:rPr>
              <w:t xml:space="preserve">Housing </w:t>
            </w:r>
            <w:r w:rsidRPr="00AC3F66">
              <w:rPr>
                <w:rFonts w:ascii="Calibri" w:eastAsia="Times New Roman" w:hAnsi="Calibri" w:cs="Calibri"/>
                <w:b/>
                <w:bCs/>
                <w:color w:val="000000"/>
              </w:rPr>
              <w:t>Characteristics</w:t>
            </w:r>
            <w:r w:rsidR="00C033C4">
              <w:rPr>
                <w:rFonts w:ascii="Calibri" w:eastAsia="Times New Roman" w:hAnsi="Calibri" w:cs="Calibri"/>
                <w:b/>
                <w:bCs/>
                <w:color w:val="000000"/>
              </w:rPr>
              <w:t>, 2010</w:t>
            </w:r>
          </w:p>
        </w:tc>
      </w:tr>
      <w:tr w:rsidR="00E64A1F" w:rsidRPr="00AC3F66" w:rsidTr="005229A4">
        <w:trPr>
          <w:trHeight w:val="284"/>
          <w:jc w:val="center"/>
        </w:trPr>
        <w:tc>
          <w:tcPr>
            <w:tcW w:w="1184" w:type="dxa"/>
            <w:tcBorders>
              <w:top w:val="nil"/>
              <w:left w:val="single" w:sz="4" w:space="0" w:color="auto"/>
              <w:bottom w:val="single" w:sz="4" w:space="0" w:color="auto"/>
              <w:right w:val="nil"/>
            </w:tcBorders>
            <w:shd w:val="clear" w:color="auto" w:fill="auto"/>
            <w:noWrap/>
            <w:vAlign w:val="bottom"/>
            <w:hideMark/>
          </w:tcPr>
          <w:p w:rsidR="006153D7" w:rsidRPr="00E64A1F" w:rsidRDefault="006153D7" w:rsidP="002C01D2">
            <w:pPr>
              <w:spacing w:after="0" w:line="240" w:lineRule="auto"/>
              <w:rPr>
                <w:rFonts w:eastAsia="Times New Roman" w:cstheme="minorHAnsi"/>
                <w:color w:val="000000"/>
                <w:sz w:val="18"/>
                <w:szCs w:val="18"/>
              </w:rPr>
            </w:pPr>
            <w:r w:rsidRPr="00E64A1F">
              <w:rPr>
                <w:rFonts w:eastAsia="Times New Roman" w:cstheme="minorHAnsi"/>
                <w:color w:val="000000"/>
                <w:sz w:val="18"/>
                <w:szCs w:val="18"/>
              </w:rPr>
              <w:t> </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153D7" w:rsidRPr="00ED4254" w:rsidRDefault="006153D7" w:rsidP="00BE4DA1">
            <w:pPr>
              <w:spacing w:after="0" w:line="240" w:lineRule="auto"/>
              <w:jc w:val="center"/>
              <w:rPr>
                <w:rFonts w:eastAsia="Times New Roman" w:cstheme="minorHAnsi"/>
                <w:b/>
                <w:bCs/>
                <w:color w:val="000000"/>
                <w:sz w:val="18"/>
                <w:szCs w:val="18"/>
              </w:rPr>
            </w:pPr>
            <w:r w:rsidRPr="00ED4254">
              <w:rPr>
                <w:rFonts w:eastAsia="Times New Roman" w:cstheme="minorHAnsi"/>
                <w:b/>
                <w:bCs/>
                <w:color w:val="000000"/>
                <w:sz w:val="18"/>
                <w:szCs w:val="18"/>
              </w:rPr>
              <w:t>Total Housing Units</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6153D7" w:rsidRPr="00ED4254" w:rsidRDefault="006153D7" w:rsidP="00BE4DA1">
            <w:pPr>
              <w:spacing w:after="0" w:line="240" w:lineRule="auto"/>
              <w:jc w:val="center"/>
              <w:rPr>
                <w:rFonts w:eastAsia="Times New Roman" w:cstheme="minorHAnsi"/>
                <w:b/>
                <w:bCs/>
                <w:color w:val="000000"/>
                <w:sz w:val="18"/>
                <w:szCs w:val="18"/>
              </w:rPr>
            </w:pPr>
            <w:r w:rsidRPr="00ED4254">
              <w:rPr>
                <w:rFonts w:eastAsia="Times New Roman" w:cstheme="minorHAnsi"/>
                <w:b/>
                <w:bCs/>
                <w:color w:val="000000"/>
                <w:sz w:val="18"/>
                <w:szCs w:val="18"/>
              </w:rPr>
              <w:t>Occupied Housing Units</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6153D7" w:rsidRPr="00ED4254" w:rsidRDefault="006153D7" w:rsidP="00BE4DA1">
            <w:pPr>
              <w:spacing w:after="0" w:line="240" w:lineRule="auto"/>
              <w:jc w:val="center"/>
              <w:rPr>
                <w:rFonts w:eastAsia="Times New Roman" w:cstheme="minorHAnsi"/>
                <w:color w:val="000000"/>
                <w:sz w:val="18"/>
                <w:szCs w:val="18"/>
              </w:rPr>
            </w:pPr>
            <w:r w:rsidRPr="00ED4254">
              <w:rPr>
                <w:rFonts w:eastAsia="Times New Roman" w:cstheme="minorHAnsi"/>
                <w:b/>
                <w:bCs/>
                <w:color w:val="000000"/>
                <w:sz w:val="18"/>
                <w:szCs w:val="18"/>
              </w:rPr>
              <w:t>Vacant Housing Units</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153D7" w:rsidRPr="00ED4254" w:rsidRDefault="006153D7" w:rsidP="00BE4DA1">
            <w:pPr>
              <w:spacing w:after="0" w:line="240" w:lineRule="auto"/>
              <w:jc w:val="center"/>
              <w:rPr>
                <w:rFonts w:eastAsia="Times New Roman" w:cstheme="minorHAnsi"/>
                <w:b/>
                <w:bCs/>
                <w:color w:val="000000"/>
                <w:sz w:val="18"/>
                <w:szCs w:val="18"/>
              </w:rPr>
            </w:pPr>
            <w:r w:rsidRPr="00ED4254">
              <w:rPr>
                <w:rFonts w:eastAsia="Times New Roman" w:cstheme="minorHAnsi"/>
                <w:b/>
                <w:bCs/>
                <w:color w:val="000000"/>
                <w:sz w:val="18"/>
                <w:szCs w:val="18"/>
              </w:rPr>
              <w:t>Home</w:t>
            </w:r>
            <w:r w:rsidR="00E64A1F" w:rsidRPr="00ED4254">
              <w:rPr>
                <w:rFonts w:eastAsia="Times New Roman" w:cstheme="minorHAnsi"/>
                <w:b/>
                <w:bCs/>
                <w:color w:val="000000"/>
                <w:sz w:val="18"/>
                <w:szCs w:val="18"/>
              </w:rPr>
              <w:t xml:space="preserve"> </w:t>
            </w:r>
            <w:r w:rsidRPr="00ED4254">
              <w:rPr>
                <w:rFonts w:eastAsia="Times New Roman" w:cstheme="minorHAnsi"/>
                <w:b/>
                <w:bCs/>
                <w:color w:val="000000"/>
                <w:sz w:val="18"/>
                <w:szCs w:val="18"/>
              </w:rPr>
              <w:t>owner Vacancy Rate</w:t>
            </w:r>
          </w:p>
        </w:tc>
        <w:tc>
          <w:tcPr>
            <w:tcW w:w="900" w:type="dxa"/>
            <w:tcBorders>
              <w:top w:val="single" w:sz="4" w:space="0" w:color="auto"/>
              <w:left w:val="nil"/>
              <w:bottom w:val="single" w:sz="4" w:space="0" w:color="auto"/>
              <w:right w:val="single" w:sz="4" w:space="0" w:color="auto"/>
            </w:tcBorders>
            <w:vAlign w:val="bottom"/>
          </w:tcPr>
          <w:p w:rsidR="006153D7" w:rsidRPr="00ED4254" w:rsidRDefault="006153D7" w:rsidP="00BE4DA1">
            <w:pPr>
              <w:spacing w:after="0" w:line="240" w:lineRule="auto"/>
              <w:jc w:val="center"/>
              <w:rPr>
                <w:rFonts w:eastAsia="Times New Roman" w:cstheme="minorHAnsi"/>
                <w:b/>
                <w:bCs/>
                <w:color w:val="000000"/>
                <w:sz w:val="18"/>
                <w:szCs w:val="18"/>
              </w:rPr>
            </w:pPr>
            <w:r w:rsidRPr="00ED4254">
              <w:rPr>
                <w:rFonts w:eastAsia="Times New Roman" w:cstheme="minorHAnsi"/>
                <w:b/>
                <w:bCs/>
                <w:color w:val="000000"/>
                <w:sz w:val="18"/>
                <w:szCs w:val="18"/>
              </w:rPr>
              <w:t>Rental Vacancy Rate</w:t>
            </w:r>
          </w:p>
        </w:tc>
        <w:tc>
          <w:tcPr>
            <w:tcW w:w="1350" w:type="dxa"/>
            <w:gridSpan w:val="2"/>
            <w:tcBorders>
              <w:top w:val="nil"/>
              <w:left w:val="single" w:sz="4" w:space="0" w:color="auto"/>
              <w:bottom w:val="single" w:sz="4" w:space="0" w:color="auto"/>
              <w:right w:val="nil"/>
            </w:tcBorders>
            <w:shd w:val="clear" w:color="auto" w:fill="auto"/>
            <w:noWrap/>
            <w:vAlign w:val="bottom"/>
            <w:hideMark/>
          </w:tcPr>
          <w:p w:rsidR="006153D7" w:rsidRPr="00ED4254" w:rsidRDefault="006153D7" w:rsidP="00BE4DA1">
            <w:pPr>
              <w:spacing w:after="0" w:line="240" w:lineRule="auto"/>
              <w:jc w:val="center"/>
              <w:rPr>
                <w:rFonts w:eastAsia="Times New Roman" w:cstheme="minorHAnsi"/>
                <w:color w:val="000000"/>
                <w:sz w:val="18"/>
                <w:szCs w:val="18"/>
              </w:rPr>
            </w:pPr>
            <w:r w:rsidRPr="00ED4254">
              <w:rPr>
                <w:rFonts w:eastAsia="Times New Roman" w:cstheme="minorHAnsi"/>
                <w:b/>
                <w:bCs/>
                <w:color w:val="000000"/>
                <w:sz w:val="18"/>
                <w:szCs w:val="18"/>
              </w:rPr>
              <w:t>Year-round</w:t>
            </w:r>
          </w:p>
        </w:tc>
        <w:tc>
          <w:tcPr>
            <w:tcW w:w="163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153D7" w:rsidRPr="00ED4254" w:rsidRDefault="006153D7" w:rsidP="00BE4DA1">
            <w:pPr>
              <w:spacing w:after="0" w:line="240" w:lineRule="auto"/>
              <w:jc w:val="center"/>
              <w:rPr>
                <w:rFonts w:eastAsia="Times New Roman" w:cstheme="minorHAnsi"/>
                <w:b/>
                <w:bCs/>
                <w:color w:val="000000"/>
                <w:sz w:val="18"/>
                <w:szCs w:val="18"/>
              </w:rPr>
            </w:pPr>
            <w:r w:rsidRPr="00ED4254">
              <w:rPr>
                <w:rFonts w:eastAsia="Times New Roman" w:cstheme="minorHAnsi"/>
                <w:b/>
                <w:bCs/>
                <w:color w:val="000000"/>
                <w:sz w:val="18"/>
                <w:szCs w:val="18"/>
              </w:rPr>
              <w:t>Seasonal</w:t>
            </w:r>
          </w:p>
        </w:tc>
      </w:tr>
      <w:tr w:rsidR="005229A4" w:rsidRPr="00AC3F66" w:rsidTr="000553AA">
        <w:trPr>
          <w:trHeight w:val="20"/>
          <w:jc w:val="center"/>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6153D7" w:rsidRPr="00E64A1F" w:rsidRDefault="006153D7" w:rsidP="000553AA">
            <w:pPr>
              <w:spacing w:after="0" w:line="240" w:lineRule="auto"/>
              <w:rPr>
                <w:rFonts w:eastAsia="Times New Roman" w:cstheme="minorHAnsi"/>
                <w:color w:val="000000"/>
                <w:sz w:val="18"/>
                <w:szCs w:val="18"/>
              </w:rPr>
            </w:pPr>
            <w:r w:rsidRPr="00E64A1F">
              <w:rPr>
                <w:rFonts w:eastAsia="Times New Roman" w:cstheme="minorHAns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6153D7" w:rsidRPr="00ED4254" w:rsidRDefault="006153D7" w:rsidP="000553AA">
            <w:pPr>
              <w:spacing w:after="0" w:line="240" w:lineRule="auto"/>
              <w:rPr>
                <w:rFonts w:eastAsia="Times New Roman" w:cstheme="minorHAnsi"/>
                <w:b/>
                <w:bCs/>
                <w:color w:val="000000"/>
                <w:sz w:val="20"/>
                <w:szCs w:val="20"/>
              </w:rPr>
            </w:pPr>
            <w:r w:rsidRPr="00ED4254">
              <w:rPr>
                <w:rFonts w:eastAsia="Times New Roman" w:cstheme="minorHAnsi"/>
                <w:b/>
                <w:bCs/>
                <w:color w:val="000000"/>
                <w:sz w:val="20"/>
                <w:szCs w:val="20"/>
              </w:rPr>
              <w:t>#</w:t>
            </w:r>
          </w:p>
        </w:tc>
        <w:tc>
          <w:tcPr>
            <w:tcW w:w="810" w:type="dxa"/>
            <w:tcBorders>
              <w:top w:val="nil"/>
              <w:left w:val="nil"/>
              <w:bottom w:val="single" w:sz="4" w:space="0" w:color="auto"/>
              <w:right w:val="single" w:sz="4" w:space="0" w:color="auto"/>
            </w:tcBorders>
            <w:shd w:val="clear" w:color="auto" w:fill="auto"/>
            <w:noWrap/>
            <w:vAlign w:val="center"/>
            <w:hideMark/>
          </w:tcPr>
          <w:p w:rsidR="006153D7" w:rsidRPr="00ED4254" w:rsidRDefault="006153D7" w:rsidP="000553AA">
            <w:pPr>
              <w:spacing w:after="0" w:line="240" w:lineRule="auto"/>
              <w:rPr>
                <w:rFonts w:eastAsia="Times New Roman" w:cstheme="minorHAnsi"/>
                <w:b/>
                <w:bCs/>
                <w:color w:val="000000"/>
                <w:sz w:val="20"/>
                <w:szCs w:val="20"/>
              </w:rPr>
            </w:pPr>
            <w:r w:rsidRPr="00ED4254">
              <w:rPr>
                <w:rFonts w:eastAsia="Times New Roman" w:cstheme="minorHAnsi"/>
                <w:b/>
                <w:bCs/>
                <w:color w:val="000000"/>
                <w:sz w:val="20"/>
                <w:szCs w:val="20"/>
              </w:rPr>
              <w:t>#</w:t>
            </w:r>
          </w:p>
        </w:tc>
        <w:tc>
          <w:tcPr>
            <w:tcW w:w="540" w:type="dxa"/>
            <w:tcBorders>
              <w:top w:val="nil"/>
              <w:left w:val="nil"/>
              <w:bottom w:val="single" w:sz="4" w:space="0" w:color="auto"/>
              <w:right w:val="single" w:sz="4" w:space="0" w:color="auto"/>
            </w:tcBorders>
            <w:shd w:val="clear" w:color="auto" w:fill="auto"/>
            <w:noWrap/>
            <w:vAlign w:val="center"/>
            <w:hideMark/>
          </w:tcPr>
          <w:p w:rsidR="006153D7" w:rsidRPr="00ED4254" w:rsidRDefault="006153D7" w:rsidP="000553AA">
            <w:pPr>
              <w:spacing w:after="0" w:line="240" w:lineRule="auto"/>
              <w:rPr>
                <w:rFonts w:eastAsia="Times New Roman" w:cstheme="minorHAnsi"/>
                <w:b/>
                <w:bCs/>
                <w:color w:val="000000"/>
                <w:sz w:val="20"/>
                <w:szCs w:val="20"/>
              </w:rPr>
            </w:pPr>
            <w:r w:rsidRPr="00ED4254">
              <w:rPr>
                <w:rFonts w:eastAsia="Times New Roman" w:cstheme="minorHAnsi"/>
                <w:b/>
                <w:bCs/>
                <w:color w:val="000000"/>
                <w:sz w:val="20"/>
                <w:szCs w:val="20"/>
              </w:rPr>
              <w:t>%</w:t>
            </w:r>
          </w:p>
        </w:tc>
        <w:tc>
          <w:tcPr>
            <w:tcW w:w="810" w:type="dxa"/>
            <w:tcBorders>
              <w:top w:val="nil"/>
              <w:left w:val="nil"/>
              <w:bottom w:val="single" w:sz="4" w:space="0" w:color="auto"/>
              <w:right w:val="single" w:sz="4" w:space="0" w:color="auto"/>
            </w:tcBorders>
            <w:shd w:val="clear" w:color="auto" w:fill="auto"/>
            <w:noWrap/>
            <w:vAlign w:val="center"/>
            <w:hideMark/>
          </w:tcPr>
          <w:p w:rsidR="006153D7" w:rsidRPr="00ED4254" w:rsidRDefault="006153D7" w:rsidP="000553AA">
            <w:pPr>
              <w:spacing w:after="0" w:line="240" w:lineRule="auto"/>
              <w:rPr>
                <w:rFonts w:eastAsia="Times New Roman" w:cstheme="minorHAnsi"/>
                <w:b/>
                <w:bCs/>
                <w:color w:val="000000"/>
                <w:sz w:val="20"/>
                <w:szCs w:val="20"/>
              </w:rPr>
            </w:pPr>
            <w:r w:rsidRPr="00ED4254">
              <w:rPr>
                <w:rFonts w:eastAsia="Times New Roman" w:cstheme="minorHAnsi"/>
                <w:b/>
                <w:bCs/>
                <w:color w:val="000000"/>
                <w:sz w:val="20"/>
                <w:szCs w:val="20"/>
              </w:rPr>
              <w:t>#</w:t>
            </w:r>
          </w:p>
        </w:tc>
        <w:tc>
          <w:tcPr>
            <w:tcW w:w="540" w:type="dxa"/>
            <w:tcBorders>
              <w:top w:val="nil"/>
              <w:left w:val="nil"/>
              <w:bottom w:val="single" w:sz="4" w:space="0" w:color="auto"/>
              <w:right w:val="single" w:sz="4" w:space="0" w:color="auto"/>
            </w:tcBorders>
            <w:shd w:val="clear" w:color="auto" w:fill="auto"/>
            <w:noWrap/>
            <w:vAlign w:val="center"/>
            <w:hideMark/>
          </w:tcPr>
          <w:p w:rsidR="006153D7" w:rsidRPr="00ED4254" w:rsidRDefault="006153D7" w:rsidP="000553AA">
            <w:pPr>
              <w:spacing w:after="0" w:line="240" w:lineRule="auto"/>
              <w:rPr>
                <w:rFonts w:eastAsia="Times New Roman" w:cstheme="minorHAnsi"/>
                <w:b/>
                <w:bCs/>
                <w:color w:val="000000"/>
                <w:sz w:val="20"/>
                <w:szCs w:val="20"/>
              </w:rPr>
            </w:pPr>
            <w:r w:rsidRPr="00ED4254">
              <w:rPr>
                <w:rFonts w:eastAsia="Times New Roman" w:cstheme="minorHAnsi"/>
                <w:b/>
                <w:bCs/>
                <w:color w:val="000000"/>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rsidR="006153D7" w:rsidRPr="00ED4254" w:rsidRDefault="006153D7" w:rsidP="000553AA">
            <w:pPr>
              <w:spacing w:after="0" w:line="240" w:lineRule="auto"/>
              <w:rPr>
                <w:rFonts w:eastAsia="Times New Roman" w:cstheme="minorHAnsi"/>
                <w:b/>
                <w:bCs/>
                <w:color w:val="000000"/>
                <w:sz w:val="20"/>
                <w:szCs w:val="20"/>
              </w:rPr>
            </w:pPr>
          </w:p>
        </w:tc>
        <w:tc>
          <w:tcPr>
            <w:tcW w:w="900" w:type="dxa"/>
            <w:tcBorders>
              <w:top w:val="nil"/>
              <w:left w:val="nil"/>
              <w:bottom w:val="single" w:sz="4" w:space="0" w:color="auto"/>
              <w:right w:val="single" w:sz="4" w:space="0" w:color="auto"/>
            </w:tcBorders>
            <w:vAlign w:val="center"/>
          </w:tcPr>
          <w:p w:rsidR="006153D7" w:rsidRPr="00ED4254" w:rsidRDefault="006153D7" w:rsidP="000553AA">
            <w:pPr>
              <w:spacing w:after="0" w:line="240" w:lineRule="auto"/>
              <w:rPr>
                <w:rFonts w:eastAsia="Times New Roman" w:cstheme="minorHAnsi"/>
                <w:b/>
                <w:bCs/>
                <w:color w:val="000000"/>
                <w:sz w:val="20"/>
                <w:szCs w:val="20"/>
              </w:rPr>
            </w:pP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6153D7" w:rsidRPr="00ED4254" w:rsidRDefault="006153D7" w:rsidP="000553AA">
            <w:pPr>
              <w:spacing w:after="0" w:line="240" w:lineRule="auto"/>
              <w:rPr>
                <w:rFonts w:eastAsia="Times New Roman" w:cstheme="minorHAnsi"/>
                <w:b/>
                <w:bCs/>
                <w:color w:val="000000"/>
                <w:sz w:val="20"/>
                <w:szCs w:val="20"/>
              </w:rPr>
            </w:pPr>
            <w:r w:rsidRPr="00ED4254">
              <w:rPr>
                <w:rFonts w:eastAsia="Times New Roman" w:cstheme="minorHAnsi"/>
                <w:b/>
                <w:bCs/>
                <w:color w:val="000000"/>
                <w:sz w:val="20"/>
                <w:szCs w:val="20"/>
              </w:rPr>
              <w:t>#</w:t>
            </w:r>
          </w:p>
        </w:tc>
        <w:tc>
          <w:tcPr>
            <w:tcW w:w="540" w:type="dxa"/>
            <w:tcBorders>
              <w:top w:val="nil"/>
              <w:left w:val="nil"/>
              <w:bottom w:val="single" w:sz="4" w:space="0" w:color="auto"/>
              <w:right w:val="single" w:sz="4" w:space="0" w:color="auto"/>
            </w:tcBorders>
            <w:shd w:val="clear" w:color="auto" w:fill="auto"/>
            <w:noWrap/>
            <w:vAlign w:val="center"/>
            <w:hideMark/>
          </w:tcPr>
          <w:p w:rsidR="006153D7" w:rsidRPr="00ED4254" w:rsidRDefault="006153D7" w:rsidP="000553AA">
            <w:pPr>
              <w:spacing w:after="0" w:line="240" w:lineRule="auto"/>
              <w:rPr>
                <w:rFonts w:eastAsia="Times New Roman" w:cstheme="minorHAnsi"/>
                <w:b/>
                <w:bCs/>
                <w:color w:val="000000"/>
                <w:sz w:val="20"/>
                <w:szCs w:val="20"/>
              </w:rPr>
            </w:pPr>
            <w:r w:rsidRPr="00ED4254">
              <w:rPr>
                <w:rFonts w:eastAsia="Times New Roman" w:cstheme="minorHAnsi"/>
                <w:b/>
                <w:bCs/>
                <w:color w:val="000000"/>
                <w:sz w:val="20"/>
                <w:szCs w:val="20"/>
              </w:rPr>
              <w:t>%</w:t>
            </w:r>
          </w:p>
        </w:tc>
        <w:tc>
          <w:tcPr>
            <w:tcW w:w="810" w:type="dxa"/>
            <w:tcBorders>
              <w:top w:val="nil"/>
              <w:left w:val="nil"/>
              <w:bottom w:val="single" w:sz="4" w:space="0" w:color="auto"/>
              <w:right w:val="single" w:sz="4" w:space="0" w:color="auto"/>
            </w:tcBorders>
            <w:shd w:val="clear" w:color="auto" w:fill="auto"/>
            <w:noWrap/>
            <w:vAlign w:val="center"/>
            <w:hideMark/>
          </w:tcPr>
          <w:p w:rsidR="006153D7" w:rsidRPr="00ED4254" w:rsidRDefault="006153D7" w:rsidP="000553AA">
            <w:pPr>
              <w:spacing w:after="0" w:line="240" w:lineRule="auto"/>
              <w:rPr>
                <w:rFonts w:eastAsia="Times New Roman" w:cstheme="minorHAnsi"/>
                <w:b/>
                <w:bCs/>
                <w:color w:val="000000"/>
                <w:sz w:val="20"/>
                <w:szCs w:val="20"/>
              </w:rPr>
            </w:pPr>
            <w:r w:rsidRPr="00ED4254">
              <w:rPr>
                <w:rFonts w:eastAsia="Times New Roman" w:cstheme="minorHAnsi"/>
                <w:b/>
                <w:bCs/>
                <w:color w:val="000000"/>
                <w:sz w:val="20"/>
                <w:szCs w:val="20"/>
              </w:rPr>
              <w:t>#</w:t>
            </w:r>
          </w:p>
        </w:tc>
        <w:tc>
          <w:tcPr>
            <w:tcW w:w="824" w:type="dxa"/>
            <w:tcBorders>
              <w:top w:val="nil"/>
              <w:left w:val="nil"/>
              <w:bottom w:val="single" w:sz="4" w:space="0" w:color="auto"/>
              <w:right w:val="single" w:sz="4" w:space="0" w:color="auto"/>
            </w:tcBorders>
            <w:shd w:val="clear" w:color="auto" w:fill="auto"/>
            <w:noWrap/>
            <w:vAlign w:val="center"/>
            <w:hideMark/>
          </w:tcPr>
          <w:p w:rsidR="006153D7" w:rsidRPr="00ED4254" w:rsidRDefault="006153D7" w:rsidP="000553AA">
            <w:pPr>
              <w:spacing w:after="0" w:line="240" w:lineRule="auto"/>
              <w:rPr>
                <w:rFonts w:eastAsia="Times New Roman" w:cstheme="minorHAnsi"/>
                <w:b/>
                <w:bCs/>
                <w:color w:val="000000"/>
                <w:sz w:val="20"/>
                <w:szCs w:val="20"/>
              </w:rPr>
            </w:pPr>
            <w:r w:rsidRPr="00ED4254">
              <w:rPr>
                <w:rFonts w:eastAsia="Times New Roman" w:cstheme="minorHAnsi"/>
                <w:b/>
                <w:bCs/>
                <w:color w:val="000000"/>
                <w:sz w:val="20"/>
                <w:szCs w:val="20"/>
              </w:rPr>
              <w:t>%</w:t>
            </w:r>
          </w:p>
        </w:tc>
      </w:tr>
      <w:tr w:rsidR="005229A4" w:rsidRPr="00831EF7" w:rsidTr="000553AA">
        <w:trPr>
          <w:trHeight w:val="20"/>
          <w:jc w:val="center"/>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spacing w:after="0" w:line="240" w:lineRule="auto"/>
              <w:rPr>
                <w:rFonts w:eastAsia="Times New Roman" w:cstheme="minorHAnsi"/>
                <w:b/>
                <w:bCs/>
                <w:color w:val="000000"/>
                <w:sz w:val="18"/>
                <w:szCs w:val="18"/>
              </w:rPr>
            </w:pPr>
            <w:r w:rsidRPr="00ED4254">
              <w:rPr>
                <w:rFonts w:eastAsia="Times New Roman" w:cstheme="minorHAnsi"/>
                <w:b/>
                <w:bCs/>
                <w:color w:val="000000"/>
                <w:sz w:val="18"/>
                <w:szCs w:val="18"/>
              </w:rPr>
              <w:t>Blaine</w:t>
            </w:r>
          </w:p>
        </w:tc>
        <w:tc>
          <w:tcPr>
            <w:tcW w:w="900" w:type="dxa"/>
            <w:tcBorders>
              <w:top w:val="nil"/>
              <w:left w:val="nil"/>
              <w:bottom w:val="single" w:sz="4" w:space="0" w:color="auto"/>
              <w:right w:val="single" w:sz="4" w:space="0" w:color="auto"/>
            </w:tcBorders>
            <w:shd w:val="clear" w:color="auto" w:fill="auto"/>
            <w:vAlign w:val="center"/>
            <w:hideMark/>
          </w:tcPr>
          <w:p w:rsidR="00831EF7" w:rsidRPr="00ED4254" w:rsidRDefault="00831EF7" w:rsidP="000553AA">
            <w:pPr>
              <w:rPr>
                <w:rFonts w:cstheme="minorHAnsi"/>
                <w:color w:val="222222"/>
                <w:sz w:val="16"/>
                <w:szCs w:val="16"/>
              </w:rPr>
            </w:pPr>
            <w:r w:rsidRPr="00ED4254">
              <w:rPr>
                <w:rFonts w:cstheme="minorHAnsi"/>
                <w:color w:val="222222"/>
                <w:sz w:val="16"/>
                <w:szCs w:val="16"/>
              </w:rPr>
              <w:t>360</w:t>
            </w:r>
          </w:p>
        </w:tc>
        <w:tc>
          <w:tcPr>
            <w:tcW w:w="810" w:type="dxa"/>
            <w:tcBorders>
              <w:top w:val="nil"/>
              <w:left w:val="nil"/>
              <w:bottom w:val="single" w:sz="4" w:space="0" w:color="auto"/>
              <w:right w:val="single" w:sz="4" w:space="0" w:color="auto"/>
            </w:tcBorders>
            <w:shd w:val="clear" w:color="auto" w:fill="auto"/>
            <w:vAlign w:val="center"/>
            <w:hideMark/>
          </w:tcPr>
          <w:p w:rsidR="00831EF7" w:rsidRPr="00ED4254" w:rsidRDefault="00831EF7" w:rsidP="000553AA">
            <w:pPr>
              <w:rPr>
                <w:rFonts w:cstheme="minorHAnsi"/>
                <w:color w:val="222222"/>
                <w:sz w:val="16"/>
                <w:szCs w:val="16"/>
              </w:rPr>
            </w:pPr>
            <w:r w:rsidRPr="00ED4254">
              <w:rPr>
                <w:rFonts w:cstheme="minorHAnsi"/>
                <w:color w:val="222222"/>
                <w:sz w:val="16"/>
                <w:szCs w:val="16"/>
              </w:rPr>
              <w:t>299</w:t>
            </w:r>
          </w:p>
        </w:tc>
        <w:tc>
          <w:tcPr>
            <w:tcW w:w="540" w:type="dxa"/>
            <w:tcBorders>
              <w:top w:val="nil"/>
              <w:left w:val="nil"/>
              <w:bottom w:val="single" w:sz="4" w:space="0" w:color="auto"/>
              <w:right w:val="single" w:sz="4" w:space="0" w:color="auto"/>
            </w:tcBorders>
            <w:shd w:val="clear" w:color="auto" w:fill="auto"/>
            <w:vAlign w:val="center"/>
            <w:hideMark/>
          </w:tcPr>
          <w:p w:rsidR="00831EF7" w:rsidRPr="00ED4254" w:rsidRDefault="00831EF7" w:rsidP="000553AA">
            <w:pPr>
              <w:rPr>
                <w:rFonts w:cstheme="minorHAnsi"/>
                <w:color w:val="222222"/>
                <w:sz w:val="16"/>
                <w:szCs w:val="16"/>
              </w:rPr>
            </w:pPr>
            <w:r w:rsidRPr="00ED4254">
              <w:rPr>
                <w:rFonts w:cstheme="minorHAnsi"/>
                <w:color w:val="222222"/>
                <w:sz w:val="16"/>
                <w:szCs w:val="16"/>
              </w:rPr>
              <w:t>83.1</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61</w:t>
            </w:r>
          </w:p>
        </w:tc>
        <w:tc>
          <w:tcPr>
            <w:tcW w:w="540" w:type="dxa"/>
            <w:tcBorders>
              <w:top w:val="nil"/>
              <w:left w:val="nil"/>
              <w:bottom w:val="single" w:sz="4" w:space="0" w:color="auto"/>
              <w:right w:val="single" w:sz="4" w:space="0" w:color="auto"/>
            </w:tcBorders>
            <w:shd w:val="clear" w:color="auto" w:fill="auto"/>
            <w:vAlign w:val="center"/>
            <w:hideMark/>
          </w:tcPr>
          <w:p w:rsidR="00831EF7" w:rsidRPr="00ED4254" w:rsidRDefault="00831EF7" w:rsidP="000553AA">
            <w:pPr>
              <w:rPr>
                <w:rFonts w:cstheme="minorHAnsi"/>
                <w:color w:val="222222"/>
                <w:sz w:val="16"/>
                <w:szCs w:val="16"/>
              </w:rPr>
            </w:pPr>
            <w:r w:rsidRPr="00ED4254">
              <w:rPr>
                <w:rFonts w:cstheme="minorHAnsi"/>
                <w:color w:val="222222"/>
                <w:sz w:val="16"/>
                <w:szCs w:val="16"/>
              </w:rPr>
              <w:t>16.9</w:t>
            </w:r>
          </w:p>
        </w:tc>
        <w:tc>
          <w:tcPr>
            <w:tcW w:w="900" w:type="dxa"/>
            <w:tcBorders>
              <w:top w:val="nil"/>
              <w:left w:val="nil"/>
              <w:bottom w:val="single" w:sz="4" w:space="0" w:color="auto"/>
              <w:right w:val="single" w:sz="4" w:space="0" w:color="auto"/>
            </w:tcBorders>
            <w:shd w:val="clear" w:color="auto" w:fill="auto"/>
            <w:vAlign w:val="center"/>
            <w:hideMark/>
          </w:tcPr>
          <w:p w:rsidR="00831EF7" w:rsidRPr="00ED4254" w:rsidRDefault="00831EF7" w:rsidP="000553AA">
            <w:pPr>
              <w:rPr>
                <w:rFonts w:cstheme="minorHAnsi"/>
                <w:color w:val="222222"/>
                <w:sz w:val="16"/>
                <w:szCs w:val="16"/>
              </w:rPr>
            </w:pPr>
            <w:r w:rsidRPr="00ED4254">
              <w:rPr>
                <w:rFonts w:cstheme="minorHAnsi"/>
                <w:color w:val="222222"/>
                <w:sz w:val="16"/>
                <w:szCs w:val="16"/>
              </w:rPr>
              <w:t>4.2</w:t>
            </w:r>
          </w:p>
        </w:tc>
        <w:tc>
          <w:tcPr>
            <w:tcW w:w="900" w:type="dxa"/>
            <w:tcBorders>
              <w:top w:val="nil"/>
              <w:left w:val="nil"/>
              <w:bottom w:val="single" w:sz="4" w:space="0" w:color="auto"/>
              <w:right w:val="single" w:sz="4" w:space="0" w:color="auto"/>
            </w:tcBorders>
            <w:vAlign w:val="center"/>
          </w:tcPr>
          <w:p w:rsidR="00831EF7" w:rsidRPr="00ED4254" w:rsidRDefault="00831EF7" w:rsidP="000553AA">
            <w:pPr>
              <w:rPr>
                <w:rFonts w:cstheme="minorHAnsi"/>
                <w:color w:val="222222"/>
                <w:sz w:val="16"/>
                <w:szCs w:val="16"/>
              </w:rPr>
            </w:pPr>
            <w:r w:rsidRPr="00ED4254">
              <w:rPr>
                <w:rFonts w:cstheme="minorHAnsi"/>
                <w:color w:val="222222"/>
                <w:sz w:val="16"/>
                <w:szCs w:val="16"/>
              </w:rPr>
              <w:t>14.0</w:t>
            </w:r>
          </w:p>
        </w:tc>
        <w:tc>
          <w:tcPr>
            <w:tcW w:w="810" w:type="dxa"/>
            <w:tcBorders>
              <w:top w:val="nil"/>
              <w:left w:val="single" w:sz="4" w:space="0" w:color="auto"/>
              <w:bottom w:val="single" w:sz="4" w:space="0" w:color="auto"/>
              <w:right w:val="single" w:sz="4" w:space="0" w:color="auto"/>
            </w:tcBorders>
            <w:shd w:val="clear" w:color="auto" w:fill="auto"/>
            <w:vAlign w:val="center"/>
            <w:hideMark/>
          </w:tcPr>
          <w:p w:rsidR="00831EF7" w:rsidRPr="00ED4254" w:rsidRDefault="00831EF7" w:rsidP="000553AA">
            <w:pPr>
              <w:rPr>
                <w:rFonts w:cstheme="minorHAnsi"/>
                <w:color w:val="222222"/>
                <w:sz w:val="16"/>
                <w:szCs w:val="16"/>
              </w:rPr>
            </w:pPr>
            <w:r w:rsidRPr="00ED4254">
              <w:rPr>
                <w:rFonts w:cstheme="minorHAnsi"/>
                <w:color w:val="222222"/>
                <w:sz w:val="16"/>
                <w:szCs w:val="16"/>
              </w:rPr>
              <w:t>342</w:t>
            </w:r>
          </w:p>
        </w:tc>
        <w:tc>
          <w:tcPr>
            <w:tcW w:w="540" w:type="dxa"/>
            <w:tcBorders>
              <w:top w:val="nil"/>
              <w:left w:val="nil"/>
              <w:bottom w:val="single" w:sz="4" w:space="0" w:color="auto"/>
              <w:right w:val="single" w:sz="4" w:space="0" w:color="auto"/>
            </w:tcBorders>
            <w:shd w:val="clear" w:color="auto" w:fill="auto"/>
            <w:vAlign w:val="center"/>
            <w:hideMark/>
          </w:tcPr>
          <w:p w:rsidR="00831EF7" w:rsidRPr="00ED4254" w:rsidRDefault="00831EF7" w:rsidP="000553AA">
            <w:pPr>
              <w:rPr>
                <w:rFonts w:cstheme="minorHAnsi"/>
                <w:color w:val="222222"/>
                <w:sz w:val="16"/>
                <w:szCs w:val="16"/>
              </w:rPr>
            </w:pPr>
            <w:r w:rsidRPr="00ED4254">
              <w:rPr>
                <w:rFonts w:cstheme="minorHAnsi"/>
                <w:color w:val="222222"/>
                <w:sz w:val="16"/>
                <w:szCs w:val="16"/>
              </w:rPr>
              <w:t>95</w:t>
            </w:r>
          </w:p>
        </w:tc>
        <w:tc>
          <w:tcPr>
            <w:tcW w:w="810" w:type="dxa"/>
            <w:tcBorders>
              <w:top w:val="nil"/>
              <w:left w:val="nil"/>
              <w:bottom w:val="single" w:sz="4" w:space="0" w:color="auto"/>
              <w:right w:val="single" w:sz="4" w:space="0" w:color="auto"/>
            </w:tcBorders>
            <w:shd w:val="clear" w:color="auto" w:fill="auto"/>
            <w:vAlign w:val="center"/>
            <w:hideMark/>
          </w:tcPr>
          <w:p w:rsidR="00831EF7" w:rsidRPr="00ED4254" w:rsidRDefault="00831EF7" w:rsidP="000553AA">
            <w:pPr>
              <w:rPr>
                <w:rFonts w:cstheme="minorHAnsi"/>
                <w:color w:val="222222"/>
                <w:sz w:val="16"/>
                <w:szCs w:val="16"/>
              </w:rPr>
            </w:pPr>
            <w:r w:rsidRPr="00ED4254">
              <w:rPr>
                <w:rFonts w:cstheme="minorHAnsi"/>
                <w:color w:val="222222"/>
                <w:sz w:val="16"/>
                <w:szCs w:val="16"/>
              </w:rPr>
              <w:t>18</w:t>
            </w:r>
          </w:p>
        </w:tc>
        <w:tc>
          <w:tcPr>
            <w:tcW w:w="824" w:type="dxa"/>
            <w:tcBorders>
              <w:top w:val="nil"/>
              <w:left w:val="nil"/>
              <w:bottom w:val="single" w:sz="4" w:space="0" w:color="auto"/>
              <w:right w:val="single" w:sz="4" w:space="0" w:color="auto"/>
            </w:tcBorders>
            <w:shd w:val="clear" w:color="auto" w:fill="auto"/>
            <w:vAlign w:val="center"/>
            <w:hideMark/>
          </w:tcPr>
          <w:p w:rsidR="00831EF7" w:rsidRPr="00ED4254" w:rsidRDefault="00067B8A" w:rsidP="000553AA">
            <w:pPr>
              <w:rPr>
                <w:rFonts w:cstheme="minorHAnsi"/>
                <w:color w:val="222222"/>
                <w:sz w:val="16"/>
                <w:szCs w:val="16"/>
              </w:rPr>
            </w:pPr>
            <w:r>
              <w:rPr>
                <w:rFonts w:cstheme="minorHAnsi"/>
                <w:color w:val="222222"/>
                <w:sz w:val="16"/>
                <w:szCs w:val="16"/>
              </w:rPr>
              <w:t>5.0</w:t>
            </w:r>
          </w:p>
        </w:tc>
      </w:tr>
      <w:tr w:rsidR="005229A4" w:rsidRPr="00831EF7" w:rsidTr="000553AA">
        <w:trPr>
          <w:trHeight w:val="20"/>
          <w:jc w:val="center"/>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spacing w:after="0" w:line="240" w:lineRule="auto"/>
              <w:rPr>
                <w:rFonts w:eastAsia="Times New Roman" w:cstheme="minorHAnsi"/>
                <w:b/>
                <w:bCs/>
                <w:color w:val="000000"/>
                <w:sz w:val="18"/>
                <w:szCs w:val="18"/>
              </w:rPr>
            </w:pPr>
            <w:r w:rsidRPr="00ED4254">
              <w:rPr>
                <w:rFonts w:eastAsia="Times New Roman" w:cstheme="minorHAnsi"/>
                <w:b/>
                <w:bCs/>
                <w:color w:val="000000"/>
                <w:sz w:val="18"/>
                <w:szCs w:val="18"/>
              </w:rPr>
              <w:t>Easton</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596</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536</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89.9</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60</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10.1</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1.7</w:t>
            </w:r>
          </w:p>
        </w:tc>
        <w:tc>
          <w:tcPr>
            <w:tcW w:w="900" w:type="dxa"/>
            <w:tcBorders>
              <w:top w:val="nil"/>
              <w:left w:val="nil"/>
              <w:bottom w:val="single" w:sz="4" w:space="0" w:color="auto"/>
              <w:right w:val="single" w:sz="4" w:space="0" w:color="auto"/>
            </w:tcBorders>
            <w:vAlign w:val="center"/>
          </w:tcPr>
          <w:p w:rsidR="00831EF7" w:rsidRPr="00ED4254" w:rsidRDefault="00831EF7" w:rsidP="000553AA">
            <w:pPr>
              <w:rPr>
                <w:rFonts w:cstheme="minorHAnsi"/>
                <w:color w:val="000000"/>
                <w:sz w:val="16"/>
                <w:szCs w:val="16"/>
              </w:rPr>
            </w:pPr>
            <w:r w:rsidRPr="00ED4254">
              <w:rPr>
                <w:rFonts w:cstheme="minorHAnsi"/>
                <w:color w:val="000000"/>
                <w:sz w:val="16"/>
                <w:szCs w:val="16"/>
              </w:rPr>
              <w:t>3.5</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578</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97</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18</w:t>
            </w:r>
          </w:p>
        </w:tc>
        <w:tc>
          <w:tcPr>
            <w:tcW w:w="824" w:type="dxa"/>
            <w:tcBorders>
              <w:top w:val="nil"/>
              <w:left w:val="nil"/>
              <w:bottom w:val="single" w:sz="4" w:space="0" w:color="auto"/>
              <w:right w:val="single" w:sz="4" w:space="0" w:color="auto"/>
            </w:tcBorders>
            <w:shd w:val="clear" w:color="auto" w:fill="auto"/>
            <w:noWrap/>
            <w:vAlign w:val="center"/>
            <w:hideMark/>
          </w:tcPr>
          <w:p w:rsidR="00831EF7" w:rsidRPr="00ED4254" w:rsidRDefault="00067B8A" w:rsidP="000553AA">
            <w:pPr>
              <w:rPr>
                <w:rFonts w:cstheme="minorHAnsi"/>
                <w:color w:val="000000"/>
                <w:sz w:val="16"/>
                <w:szCs w:val="16"/>
              </w:rPr>
            </w:pPr>
            <w:r>
              <w:rPr>
                <w:rFonts w:cstheme="minorHAnsi"/>
                <w:color w:val="000000"/>
                <w:sz w:val="16"/>
                <w:szCs w:val="16"/>
              </w:rPr>
              <w:t>3.0</w:t>
            </w:r>
          </w:p>
        </w:tc>
      </w:tr>
      <w:tr w:rsidR="005229A4" w:rsidRPr="00831EF7" w:rsidTr="000553AA">
        <w:trPr>
          <w:trHeight w:val="20"/>
          <w:jc w:val="center"/>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spacing w:after="0" w:line="240" w:lineRule="auto"/>
              <w:rPr>
                <w:rFonts w:eastAsia="Times New Roman" w:cstheme="minorHAnsi"/>
                <w:b/>
                <w:bCs/>
                <w:color w:val="000000"/>
                <w:sz w:val="18"/>
                <w:szCs w:val="18"/>
              </w:rPr>
            </w:pPr>
            <w:r w:rsidRPr="00ED4254">
              <w:rPr>
                <w:rFonts w:eastAsia="Times New Roman" w:cstheme="minorHAnsi"/>
                <w:b/>
                <w:bCs/>
                <w:color w:val="000000"/>
                <w:sz w:val="18"/>
                <w:szCs w:val="18"/>
              </w:rPr>
              <w:t>Fort Fairfield</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w:t>
            </w:r>
            <w:r w:rsidR="00ED4254" w:rsidRPr="00ED4254">
              <w:rPr>
                <w:rFonts w:cstheme="minorHAnsi"/>
                <w:color w:val="000000"/>
                <w:sz w:val="16"/>
                <w:szCs w:val="16"/>
              </w:rPr>
              <w:t>,</w:t>
            </w:r>
            <w:r w:rsidRPr="00ED4254">
              <w:rPr>
                <w:rFonts w:cstheme="minorHAnsi"/>
                <w:color w:val="000000"/>
                <w:sz w:val="16"/>
                <w:szCs w:val="16"/>
              </w:rPr>
              <w:t>674</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w:t>
            </w:r>
            <w:r w:rsidR="00ED4254" w:rsidRPr="00ED4254">
              <w:rPr>
                <w:rFonts w:cstheme="minorHAnsi"/>
                <w:color w:val="000000"/>
                <w:sz w:val="16"/>
                <w:szCs w:val="16"/>
              </w:rPr>
              <w:t>,</w:t>
            </w:r>
            <w:r w:rsidRPr="00ED4254">
              <w:rPr>
                <w:rFonts w:cstheme="minorHAnsi"/>
                <w:color w:val="000000"/>
                <w:sz w:val="16"/>
                <w:szCs w:val="16"/>
              </w:rPr>
              <w:t>494</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89.2</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180</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10.8</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2.9</w:t>
            </w:r>
          </w:p>
        </w:tc>
        <w:tc>
          <w:tcPr>
            <w:tcW w:w="900" w:type="dxa"/>
            <w:tcBorders>
              <w:top w:val="nil"/>
              <w:left w:val="nil"/>
              <w:bottom w:val="single" w:sz="4" w:space="0" w:color="auto"/>
              <w:right w:val="single" w:sz="4" w:space="0" w:color="auto"/>
            </w:tcBorders>
            <w:vAlign w:val="center"/>
          </w:tcPr>
          <w:p w:rsidR="00831EF7" w:rsidRPr="00ED4254" w:rsidRDefault="00831EF7" w:rsidP="000553AA">
            <w:pPr>
              <w:rPr>
                <w:rFonts w:cstheme="minorHAnsi"/>
                <w:color w:val="000000"/>
                <w:sz w:val="16"/>
                <w:szCs w:val="16"/>
              </w:rPr>
            </w:pPr>
            <w:r w:rsidRPr="00ED4254">
              <w:rPr>
                <w:rFonts w:cstheme="minorHAnsi"/>
                <w:color w:val="000000"/>
                <w:sz w:val="16"/>
                <w:szCs w:val="16"/>
              </w:rPr>
              <w:t>6.1</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w:t>
            </w:r>
            <w:r w:rsidR="00ED4254" w:rsidRPr="00ED4254">
              <w:rPr>
                <w:rFonts w:cstheme="minorHAnsi"/>
                <w:color w:val="000000"/>
                <w:sz w:val="16"/>
                <w:szCs w:val="16"/>
              </w:rPr>
              <w:t>,</w:t>
            </w:r>
            <w:r w:rsidRPr="00ED4254">
              <w:rPr>
                <w:rFonts w:cstheme="minorHAnsi"/>
                <w:color w:val="000000"/>
                <w:sz w:val="16"/>
                <w:szCs w:val="16"/>
              </w:rPr>
              <w:t>634</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98</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40</w:t>
            </w:r>
          </w:p>
        </w:tc>
        <w:tc>
          <w:tcPr>
            <w:tcW w:w="824" w:type="dxa"/>
            <w:tcBorders>
              <w:top w:val="nil"/>
              <w:left w:val="nil"/>
              <w:bottom w:val="single" w:sz="4" w:space="0" w:color="auto"/>
              <w:right w:val="single" w:sz="4" w:space="0" w:color="auto"/>
            </w:tcBorders>
            <w:shd w:val="clear" w:color="auto" w:fill="auto"/>
            <w:noWrap/>
            <w:vAlign w:val="center"/>
            <w:hideMark/>
          </w:tcPr>
          <w:p w:rsidR="00831EF7" w:rsidRPr="00ED4254" w:rsidRDefault="00067B8A" w:rsidP="000553AA">
            <w:pPr>
              <w:rPr>
                <w:rFonts w:cstheme="minorHAnsi"/>
                <w:color w:val="000000"/>
                <w:sz w:val="16"/>
                <w:szCs w:val="16"/>
              </w:rPr>
            </w:pPr>
            <w:r>
              <w:rPr>
                <w:rFonts w:cstheme="minorHAnsi"/>
                <w:color w:val="000000"/>
                <w:sz w:val="16"/>
                <w:szCs w:val="16"/>
              </w:rPr>
              <w:t>2.4</w:t>
            </w:r>
          </w:p>
        </w:tc>
      </w:tr>
      <w:tr w:rsidR="005229A4" w:rsidRPr="00831EF7" w:rsidTr="000553AA">
        <w:trPr>
          <w:trHeight w:val="20"/>
          <w:jc w:val="center"/>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spacing w:after="0" w:line="240" w:lineRule="auto"/>
              <w:rPr>
                <w:rFonts w:eastAsia="Times New Roman" w:cstheme="minorHAnsi"/>
                <w:b/>
                <w:bCs/>
                <w:color w:val="000000"/>
                <w:sz w:val="18"/>
                <w:szCs w:val="18"/>
              </w:rPr>
            </w:pPr>
            <w:r w:rsidRPr="00ED4254">
              <w:rPr>
                <w:rFonts w:eastAsia="Times New Roman" w:cstheme="minorHAnsi"/>
                <w:b/>
                <w:bCs/>
                <w:color w:val="000000"/>
                <w:sz w:val="18"/>
                <w:szCs w:val="18"/>
              </w:rPr>
              <w:t>Mapleton</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864</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816</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94.4</w:t>
            </w:r>
          </w:p>
        </w:tc>
        <w:tc>
          <w:tcPr>
            <w:tcW w:w="810" w:type="dxa"/>
            <w:tcBorders>
              <w:top w:val="nil"/>
              <w:left w:val="nil"/>
              <w:bottom w:val="single" w:sz="4" w:space="0" w:color="auto"/>
              <w:right w:val="single" w:sz="4" w:space="0" w:color="auto"/>
            </w:tcBorders>
            <w:shd w:val="clear" w:color="auto" w:fill="auto"/>
            <w:vAlign w:val="center"/>
            <w:hideMark/>
          </w:tcPr>
          <w:p w:rsidR="00831EF7" w:rsidRPr="00ED4254" w:rsidRDefault="00831EF7" w:rsidP="000553AA">
            <w:pPr>
              <w:rPr>
                <w:rFonts w:cstheme="minorHAnsi"/>
                <w:b/>
                <w:bCs/>
                <w:i/>
                <w:iCs/>
                <w:color w:val="222222"/>
                <w:sz w:val="16"/>
                <w:szCs w:val="16"/>
              </w:rPr>
            </w:pPr>
            <w:r w:rsidRPr="00ED4254">
              <w:rPr>
                <w:rFonts w:cstheme="minorHAnsi"/>
                <w:b/>
                <w:bCs/>
                <w:i/>
                <w:iCs/>
                <w:color w:val="222222"/>
                <w:sz w:val="16"/>
                <w:szCs w:val="16"/>
              </w:rPr>
              <w:t>48</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5.6</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1.7</w:t>
            </w:r>
          </w:p>
        </w:tc>
        <w:tc>
          <w:tcPr>
            <w:tcW w:w="900" w:type="dxa"/>
            <w:tcBorders>
              <w:top w:val="nil"/>
              <w:left w:val="nil"/>
              <w:bottom w:val="single" w:sz="4" w:space="0" w:color="auto"/>
              <w:right w:val="single" w:sz="4" w:space="0" w:color="auto"/>
            </w:tcBorders>
            <w:vAlign w:val="center"/>
          </w:tcPr>
          <w:p w:rsidR="00831EF7" w:rsidRPr="00ED4254" w:rsidRDefault="00831EF7" w:rsidP="000553AA">
            <w:pPr>
              <w:rPr>
                <w:rFonts w:cstheme="minorHAnsi"/>
                <w:color w:val="000000"/>
                <w:sz w:val="16"/>
                <w:szCs w:val="16"/>
              </w:rPr>
            </w:pPr>
            <w:r w:rsidRPr="00ED4254">
              <w:rPr>
                <w:rFonts w:cstheme="minorHAnsi"/>
                <w:color w:val="000000"/>
                <w:sz w:val="16"/>
                <w:szCs w:val="16"/>
              </w:rPr>
              <w:t>4.0</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854</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99</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10</w:t>
            </w:r>
          </w:p>
        </w:tc>
        <w:tc>
          <w:tcPr>
            <w:tcW w:w="824" w:type="dxa"/>
            <w:tcBorders>
              <w:top w:val="nil"/>
              <w:left w:val="nil"/>
              <w:bottom w:val="single" w:sz="4" w:space="0" w:color="auto"/>
              <w:right w:val="single" w:sz="4" w:space="0" w:color="auto"/>
            </w:tcBorders>
            <w:shd w:val="clear" w:color="auto" w:fill="auto"/>
            <w:noWrap/>
            <w:vAlign w:val="center"/>
            <w:hideMark/>
          </w:tcPr>
          <w:p w:rsidR="00831EF7" w:rsidRPr="00ED4254" w:rsidRDefault="00067B8A" w:rsidP="000553AA">
            <w:pPr>
              <w:rPr>
                <w:rFonts w:cstheme="minorHAnsi"/>
                <w:color w:val="000000"/>
                <w:sz w:val="16"/>
                <w:szCs w:val="16"/>
              </w:rPr>
            </w:pPr>
            <w:r>
              <w:rPr>
                <w:rFonts w:cstheme="minorHAnsi"/>
                <w:color w:val="000000"/>
                <w:sz w:val="16"/>
                <w:szCs w:val="16"/>
              </w:rPr>
              <w:t>1.2</w:t>
            </w:r>
          </w:p>
        </w:tc>
      </w:tr>
      <w:tr w:rsidR="005229A4" w:rsidRPr="00831EF7" w:rsidTr="000553AA">
        <w:trPr>
          <w:trHeight w:val="20"/>
          <w:jc w:val="center"/>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spacing w:after="0" w:line="240" w:lineRule="auto"/>
              <w:rPr>
                <w:rFonts w:eastAsia="Times New Roman" w:cstheme="minorHAnsi"/>
                <w:b/>
                <w:bCs/>
                <w:i/>
                <w:iCs/>
                <w:color w:val="000000"/>
                <w:sz w:val="18"/>
                <w:szCs w:val="18"/>
              </w:rPr>
            </w:pPr>
            <w:r w:rsidRPr="00ED4254">
              <w:rPr>
                <w:rFonts w:eastAsia="Times New Roman" w:cstheme="minorHAnsi"/>
                <w:b/>
                <w:bCs/>
                <w:i/>
                <w:iCs/>
                <w:color w:val="000000"/>
                <w:sz w:val="18"/>
                <w:szCs w:val="18"/>
              </w:rPr>
              <w:t>Mars Hill</w:t>
            </w:r>
          </w:p>
        </w:tc>
        <w:tc>
          <w:tcPr>
            <w:tcW w:w="900" w:type="dxa"/>
            <w:tcBorders>
              <w:top w:val="nil"/>
              <w:left w:val="nil"/>
              <w:bottom w:val="single" w:sz="4" w:space="0" w:color="auto"/>
              <w:right w:val="single" w:sz="4" w:space="0" w:color="auto"/>
            </w:tcBorders>
            <w:shd w:val="clear" w:color="auto" w:fill="auto"/>
            <w:vAlign w:val="center"/>
            <w:hideMark/>
          </w:tcPr>
          <w:p w:rsidR="00831EF7" w:rsidRPr="00ED4254" w:rsidRDefault="00AD714A" w:rsidP="000553AA">
            <w:pPr>
              <w:rPr>
                <w:rFonts w:cstheme="minorHAnsi"/>
                <w:b/>
                <w:bCs/>
                <w:i/>
                <w:iCs/>
                <w:color w:val="222222"/>
                <w:sz w:val="16"/>
                <w:szCs w:val="16"/>
              </w:rPr>
            </w:pPr>
            <w:r>
              <w:rPr>
                <w:rFonts w:cstheme="minorHAnsi"/>
                <w:b/>
                <w:bCs/>
                <w:i/>
                <w:iCs/>
                <w:color w:val="222222"/>
                <w:sz w:val="16"/>
                <w:szCs w:val="16"/>
              </w:rPr>
              <w:t>687</w:t>
            </w:r>
          </w:p>
        </w:tc>
        <w:tc>
          <w:tcPr>
            <w:tcW w:w="810" w:type="dxa"/>
            <w:tcBorders>
              <w:top w:val="nil"/>
              <w:left w:val="nil"/>
              <w:bottom w:val="single" w:sz="4" w:space="0" w:color="auto"/>
              <w:right w:val="single" w:sz="4" w:space="0" w:color="auto"/>
            </w:tcBorders>
            <w:shd w:val="clear" w:color="auto" w:fill="auto"/>
            <w:vAlign w:val="center"/>
            <w:hideMark/>
          </w:tcPr>
          <w:p w:rsidR="00831EF7" w:rsidRPr="00ED4254" w:rsidRDefault="00AD714A" w:rsidP="000553AA">
            <w:pPr>
              <w:rPr>
                <w:rFonts w:cstheme="minorHAnsi"/>
                <w:b/>
                <w:bCs/>
                <w:i/>
                <w:iCs/>
                <w:color w:val="222222"/>
                <w:sz w:val="16"/>
                <w:szCs w:val="16"/>
              </w:rPr>
            </w:pPr>
            <w:r>
              <w:rPr>
                <w:rFonts w:cstheme="minorHAnsi"/>
                <w:b/>
                <w:bCs/>
                <w:i/>
                <w:iCs/>
                <w:color w:val="222222"/>
                <w:sz w:val="16"/>
                <w:szCs w:val="16"/>
              </w:rPr>
              <w:t>614</w:t>
            </w:r>
          </w:p>
        </w:tc>
        <w:tc>
          <w:tcPr>
            <w:tcW w:w="540" w:type="dxa"/>
            <w:tcBorders>
              <w:top w:val="nil"/>
              <w:left w:val="nil"/>
              <w:bottom w:val="single" w:sz="4" w:space="0" w:color="auto"/>
              <w:right w:val="single" w:sz="4" w:space="0" w:color="auto"/>
            </w:tcBorders>
            <w:shd w:val="clear" w:color="auto" w:fill="auto"/>
            <w:vAlign w:val="center"/>
            <w:hideMark/>
          </w:tcPr>
          <w:p w:rsidR="00831EF7" w:rsidRPr="00ED4254" w:rsidRDefault="00FD0A36" w:rsidP="000553AA">
            <w:pPr>
              <w:rPr>
                <w:rFonts w:cstheme="minorHAnsi"/>
                <w:b/>
                <w:bCs/>
                <w:i/>
                <w:iCs/>
                <w:color w:val="222222"/>
                <w:sz w:val="16"/>
                <w:szCs w:val="16"/>
              </w:rPr>
            </w:pPr>
            <w:r>
              <w:rPr>
                <w:rFonts w:cstheme="minorHAnsi"/>
                <w:b/>
                <w:bCs/>
                <w:i/>
                <w:iCs/>
                <w:color w:val="222222"/>
                <w:sz w:val="16"/>
                <w:szCs w:val="16"/>
              </w:rPr>
              <w:t>89.4</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AD714A" w:rsidP="000553AA">
            <w:pPr>
              <w:rPr>
                <w:rFonts w:cstheme="minorHAnsi"/>
                <w:color w:val="000000"/>
                <w:sz w:val="16"/>
                <w:szCs w:val="16"/>
              </w:rPr>
            </w:pPr>
            <w:r>
              <w:rPr>
                <w:rFonts w:cstheme="minorHAnsi"/>
                <w:color w:val="000000"/>
                <w:sz w:val="16"/>
                <w:szCs w:val="16"/>
              </w:rPr>
              <w:t>73</w:t>
            </w:r>
          </w:p>
        </w:tc>
        <w:tc>
          <w:tcPr>
            <w:tcW w:w="540" w:type="dxa"/>
            <w:tcBorders>
              <w:top w:val="nil"/>
              <w:left w:val="nil"/>
              <w:bottom w:val="single" w:sz="4" w:space="0" w:color="auto"/>
              <w:right w:val="single" w:sz="4" w:space="0" w:color="auto"/>
            </w:tcBorders>
            <w:shd w:val="clear" w:color="auto" w:fill="auto"/>
            <w:vAlign w:val="center"/>
            <w:hideMark/>
          </w:tcPr>
          <w:p w:rsidR="00831EF7" w:rsidRPr="00ED4254" w:rsidRDefault="00FD0A36" w:rsidP="000553AA">
            <w:pPr>
              <w:rPr>
                <w:rFonts w:cstheme="minorHAnsi"/>
                <w:b/>
                <w:bCs/>
                <w:i/>
                <w:iCs/>
                <w:color w:val="222222"/>
                <w:sz w:val="16"/>
                <w:szCs w:val="16"/>
              </w:rPr>
            </w:pPr>
            <w:r>
              <w:rPr>
                <w:rFonts w:cstheme="minorHAnsi"/>
                <w:b/>
                <w:bCs/>
                <w:i/>
                <w:iCs/>
                <w:color w:val="222222"/>
                <w:sz w:val="16"/>
                <w:szCs w:val="16"/>
              </w:rPr>
              <w:t>10.6</w:t>
            </w:r>
          </w:p>
        </w:tc>
        <w:tc>
          <w:tcPr>
            <w:tcW w:w="900" w:type="dxa"/>
            <w:tcBorders>
              <w:top w:val="nil"/>
              <w:left w:val="nil"/>
              <w:bottom w:val="single" w:sz="4" w:space="0" w:color="auto"/>
              <w:right w:val="single" w:sz="4" w:space="0" w:color="auto"/>
            </w:tcBorders>
            <w:shd w:val="clear" w:color="auto" w:fill="auto"/>
            <w:vAlign w:val="center"/>
            <w:hideMark/>
          </w:tcPr>
          <w:p w:rsidR="00831EF7" w:rsidRPr="00ED4254" w:rsidRDefault="00AD714A" w:rsidP="000553AA">
            <w:pPr>
              <w:rPr>
                <w:rFonts w:cstheme="minorHAnsi"/>
                <w:b/>
                <w:bCs/>
                <w:i/>
                <w:iCs/>
                <w:color w:val="222222"/>
                <w:sz w:val="16"/>
                <w:szCs w:val="16"/>
              </w:rPr>
            </w:pPr>
            <w:r>
              <w:rPr>
                <w:rFonts w:cstheme="minorHAnsi"/>
                <w:b/>
                <w:bCs/>
                <w:i/>
                <w:iCs/>
                <w:color w:val="222222"/>
                <w:sz w:val="16"/>
                <w:szCs w:val="16"/>
              </w:rPr>
              <w:t>3.5</w:t>
            </w:r>
          </w:p>
        </w:tc>
        <w:tc>
          <w:tcPr>
            <w:tcW w:w="900" w:type="dxa"/>
            <w:tcBorders>
              <w:top w:val="nil"/>
              <w:left w:val="nil"/>
              <w:bottom w:val="single" w:sz="4" w:space="0" w:color="auto"/>
              <w:right w:val="single" w:sz="4" w:space="0" w:color="auto"/>
            </w:tcBorders>
            <w:vAlign w:val="center"/>
          </w:tcPr>
          <w:p w:rsidR="00831EF7" w:rsidRPr="00ED4254" w:rsidRDefault="00AD714A" w:rsidP="000553AA">
            <w:pPr>
              <w:rPr>
                <w:rFonts w:cstheme="minorHAnsi"/>
                <w:b/>
                <w:bCs/>
                <w:i/>
                <w:iCs/>
                <w:color w:val="222222"/>
                <w:sz w:val="16"/>
                <w:szCs w:val="16"/>
              </w:rPr>
            </w:pPr>
            <w:r>
              <w:rPr>
                <w:rFonts w:cstheme="minorHAnsi"/>
                <w:b/>
                <w:bCs/>
                <w:i/>
                <w:iCs/>
                <w:color w:val="222222"/>
                <w:sz w:val="16"/>
                <w:szCs w:val="16"/>
              </w:rPr>
              <w:t>5.2</w:t>
            </w:r>
          </w:p>
        </w:tc>
        <w:tc>
          <w:tcPr>
            <w:tcW w:w="810" w:type="dxa"/>
            <w:tcBorders>
              <w:top w:val="nil"/>
              <w:left w:val="single" w:sz="4" w:space="0" w:color="auto"/>
              <w:bottom w:val="single" w:sz="4" w:space="0" w:color="auto"/>
              <w:right w:val="single" w:sz="4" w:space="0" w:color="auto"/>
            </w:tcBorders>
            <w:shd w:val="clear" w:color="auto" w:fill="auto"/>
            <w:vAlign w:val="center"/>
            <w:hideMark/>
          </w:tcPr>
          <w:p w:rsidR="00831EF7" w:rsidRPr="00ED4254" w:rsidRDefault="00831EF7" w:rsidP="000553AA">
            <w:pPr>
              <w:rPr>
                <w:rFonts w:cstheme="minorHAnsi"/>
                <w:b/>
                <w:bCs/>
                <w:i/>
                <w:iCs/>
                <w:color w:val="222222"/>
                <w:sz w:val="16"/>
                <w:szCs w:val="16"/>
              </w:rPr>
            </w:pPr>
            <w:r w:rsidRPr="00ED4254">
              <w:rPr>
                <w:rFonts w:cstheme="minorHAnsi"/>
                <w:b/>
                <w:bCs/>
                <w:i/>
                <w:iCs/>
                <w:color w:val="222222"/>
                <w:sz w:val="16"/>
                <w:szCs w:val="16"/>
              </w:rPr>
              <w:t>461</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b/>
                <w:bCs/>
                <w:i/>
                <w:iCs/>
                <w:color w:val="000000"/>
                <w:sz w:val="16"/>
                <w:szCs w:val="16"/>
              </w:rPr>
            </w:pPr>
            <w:r w:rsidRPr="00ED4254">
              <w:rPr>
                <w:rFonts w:cstheme="minorHAnsi"/>
                <w:b/>
                <w:bCs/>
                <w:i/>
                <w:iCs/>
                <w:color w:val="000000"/>
                <w:sz w:val="16"/>
                <w:szCs w:val="16"/>
              </w:rPr>
              <w:t>97</w:t>
            </w:r>
          </w:p>
        </w:tc>
        <w:tc>
          <w:tcPr>
            <w:tcW w:w="810" w:type="dxa"/>
            <w:tcBorders>
              <w:top w:val="nil"/>
              <w:left w:val="nil"/>
              <w:bottom w:val="single" w:sz="4" w:space="0" w:color="auto"/>
              <w:right w:val="single" w:sz="4" w:space="0" w:color="auto"/>
            </w:tcBorders>
            <w:shd w:val="clear" w:color="auto" w:fill="auto"/>
            <w:vAlign w:val="center"/>
            <w:hideMark/>
          </w:tcPr>
          <w:p w:rsidR="00831EF7" w:rsidRPr="00ED4254" w:rsidRDefault="00AD714A" w:rsidP="000553AA">
            <w:pPr>
              <w:rPr>
                <w:rFonts w:cstheme="minorHAnsi"/>
                <w:b/>
                <w:bCs/>
                <w:i/>
                <w:iCs/>
                <w:color w:val="222222"/>
                <w:sz w:val="16"/>
                <w:szCs w:val="16"/>
              </w:rPr>
            </w:pPr>
            <w:r>
              <w:rPr>
                <w:rFonts w:cstheme="minorHAnsi"/>
                <w:b/>
                <w:bCs/>
                <w:i/>
                <w:iCs/>
                <w:color w:val="222222"/>
                <w:sz w:val="16"/>
                <w:szCs w:val="16"/>
              </w:rPr>
              <w:t>22</w:t>
            </w:r>
          </w:p>
        </w:tc>
        <w:tc>
          <w:tcPr>
            <w:tcW w:w="824" w:type="dxa"/>
            <w:tcBorders>
              <w:top w:val="nil"/>
              <w:left w:val="nil"/>
              <w:bottom w:val="single" w:sz="4" w:space="0" w:color="auto"/>
              <w:right w:val="single" w:sz="4" w:space="0" w:color="auto"/>
            </w:tcBorders>
            <w:shd w:val="clear" w:color="auto" w:fill="auto"/>
            <w:vAlign w:val="center"/>
            <w:hideMark/>
          </w:tcPr>
          <w:p w:rsidR="00831EF7" w:rsidRPr="00ED4254" w:rsidRDefault="00AD714A" w:rsidP="000553AA">
            <w:pPr>
              <w:rPr>
                <w:rFonts w:cstheme="minorHAnsi"/>
                <w:b/>
                <w:bCs/>
                <w:i/>
                <w:iCs/>
                <w:color w:val="222222"/>
                <w:sz w:val="16"/>
                <w:szCs w:val="16"/>
              </w:rPr>
            </w:pPr>
            <w:r>
              <w:rPr>
                <w:rFonts w:cstheme="minorHAnsi"/>
                <w:b/>
                <w:bCs/>
                <w:i/>
                <w:iCs/>
                <w:color w:val="222222"/>
                <w:sz w:val="16"/>
                <w:szCs w:val="16"/>
              </w:rPr>
              <w:t>3.2</w:t>
            </w:r>
          </w:p>
        </w:tc>
      </w:tr>
      <w:tr w:rsidR="005229A4" w:rsidRPr="00831EF7" w:rsidTr="000553AA">
        <w:trPr>
          <w:trHeight w:val="20"/>
          <w:jc w:val="center"/>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spacing w:after="0" w:line="240" w:lineRule="auto"/>
              <w:rPr>
                <w:rFonts w:eastAsia="Times New Roman" w:cstheme="minorHAnsi"/>
                <w:b/>
                <w:bCs/>
                <w:color w:val="000000"/>
                <w:sz w:val="18"/>
                <w:szCs w:val="18"/>
              </w:rPr>
            </w:pPr>
            <w:r w:rsidRPr="00ED4254">
              <w:rPr>
                <w:rFonts w:eastAsia="Times New Roman" w:cstheme="minorHAnsi"/>
                <w:b/>
                <w:bCs/>
                <w:color w:val="000000"/>
                <w:sz w:val="18"/>
                <w:szCs w:val="18"/>
              </w:rPr>
              <w:t>Presque Isle</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4</w:t>
            </w:r>
            <w:r w:rsidR="00ED4254" w:rsidRPr="00ED4254">
              <w:rPr>
                <w:rFonts w:cstheme="minorHAnsi"/>
                <w:color w:val="000000"/>
                <w:sz w:val="16"/>
                <w:szCs w:val="16"/>
              </w:rPr>
              <w:t>,</w:t>
            </w:r>
            <w:r w:rsidRPr="00ED4254">
              <w:rPr>
                <w:rFonts w:cstheme="minorHAnsi"/>
                <w:color w:val="000000"/>
                <w:sz w:val="16"/>
                <w:szCs w:val="16"/>
              </w:rPr>
              <w:t>608</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4</w:t>
            </w:r>
            <w:r w:rsidR="00ED4254" w:rsidRPr="00ED4254">
              <w:rPr>
                <w:rFonts w:cstheme="minorHAnsi"/>
                <w:color w:val="000000"/>
                <w:sz w:val="16"/>
                <w:szCs w:val="16"/>
              </w:rPr>
              <w:t>,</w:t>
            </w:r>
            <w:r w:rsidRPr="00ED4254">
              <w:rPr>
                <w:rFonts w:cstheme="minorHAnsi"/>
                <w:color w:val="000000"/>
                <w:sz w:val="16"/>
                <w:szCs w:val="16"/>
              </w:rPr>
              <w:t>201</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91.2</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407</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8.8</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2</w:t>
            </w:r>
          </w:p>
        </w:tc>
        <w:tc>
          <w:tcPr>
            <w:tcW w:w="900" w:type="dxa"/>
            <w:tcBorders>
              <w:top w:val="nil"/>
              <w:left w:val="nil"/>
              <w:bottom w:val="single" w:sz="4" w:space="0" w:color="auto"/>
              <w:right w:val="single" w:sz="4" w:space="0" w:color="auto"/>
            </w:tcBorders>
            <w:vAlign w:val="center"/>
          </w:tcPr>
          <w:p w:rsidR="00831EF7" w:rsidRPr="00ED4254" w:rsidRDefault="00831EF7" w:rsidP="000553AA">
            <w:pPr>
              <w:rPr>
                <w:rFonts w:cstheme="minorHAnsi"/>
                <w:color w:val="000000"/>
                <w:sz w:val="16"/>
                <w:szCs w:val="16"/>
              </w:rPr>
            </w:pPr>
            <w:r w:rsidRPr="00ED4254">
              <w:rPr>
                <w:rFonts w:cstheme="minorHAnsi"/>
                <w:color w:val="000000"/>
                <w:sz w:val="16"/>
                <w:szCs w:val="16"/>
              </w:rPr>
              <w:t>8.5</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4</w:t>
            </w:r>
            <w:r w:rsidR="00ED4254" w:rsidRPr="00ED4254">
              <w:rPr>
                <w:rFonts w:cstheme="minorHAnsi"/>
                <w:color w:val="000000"/>
                <w:sz w:val="16"/>
                <w:szCs w:val="16"/>
              </w:rPr>
              <w:t>,</w:t>
            </w:r>
            <w:r w:rsidRPr="00ED4254">
              <w:rPr>
                <w:rFonts w:cstheme="minorHAnsi"/>
                <w:color w:val="000000"/>
                <w:sz w:val="16"/>
                <w:szCs w:val="16"/>
              </w:rPr>
              <w:t>540</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99</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68</w:t>
            </w:r>
          </w:p>
        </w:tc>
        <w:tc>
          <w:tcPr>
            <w:tcW w:w="824" w:type="dxa"/>
            <w:tcBorders>
              <w:top w:val="nil"/>
              <w:left w:val="nil"/>
              <w:bottom w:val="single" w:sz="4" w:space="0" w:color="auto"/>
              <w:right w:val="single" w:sz="4" w:space="0" w:color="auto"/>
            </w:tcBorders>
            <w:shd w:val="clear" w:color="auto" w:fill="auto"/>
            <w:noWrap/>
            <w:vAlign w:val="center"/>
            <w:hideMark/>
          </w:tcPr>
          <w:p w:rsidR="00831EF7" w:rsidRPr="00ED4254" w:rsidRDefault="00067B8A" w:rsidP="000553AA">
            <w:pPr>
              <w:rPr>
                <w:rFonts w:cstheme="minorHAnsi"/>
                <w:color w:val="000000"/>
                <w:sz w:val="16"/>
                <w:szCs w:val="16"/>
              </w:rPr>
            </w:pPr>
            <w:r>
              <w:rPr>
                <w:rFonts w:cstheme="minorHAnsi"/>
                <w:color w:val="000000"/>
                <w:sz w:val="16"/>
                <w:szCs w:val="16"/>
              </w:rPr>
              <w:t>1.8</w:t>
            </w:r>
          </w:p>
        </w:tc>
      </w:tr>
      <w:tr w:rsidR="005229A4" w:rsidRPr="00831EF7" w:rsidTr="000553AA">
        <w:trPr>
          <w:trHeight w:val="20"/>
          <w:jc w:val="center"/>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spacing w:after="0" w:line="240" w:lineRule="auto"/>
              <w:rPr>
                <w:rFonts w:eastAsia="Times New Roman" w:cstheme="minorHAnsi"/>
                <w:b/>
                <w:bCs/>
                <w:color w:val="000000"/>
                <w:sz w:val="18"/>
                <w:szCs w:val="18"/>
              </w:rPr>
            </w:pPr>
            <w:r w:rsidRPr="00ED4254">
              <w:rPr>
                <w:rFonts w:eastAsia="Times New Roman" w:cstheme="minorHAnsi"/>
                <w:b/>
                <w:bCs/>
                <w:color w:val="000000"/>
                <w:sz w:val="18"/>
                <w:szCs w:val="18"/>
              </w:rPr>
              <w:t>Westfield</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240</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216</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90</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24</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10</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1.1</w:t>
            </w:r>
          </w:p>
        </w:tc>
        <w:tc>
          <w:tcPr>
            <w:tcW w:w="900" w:type="dxa"/>
            <w:tcBorders>
              <w:top w:val="nil"/>
              <w:left w:val="nil"/>
              <w:bottom w:val="single" w:sz="4" w:space="0" w:color="auto"/>
              <w:right w:val="single" w:sz="4" w:space="0" w:color="auto"/>
            </w:tcBorders>
            <w:vAlign w:val="center"/>
          </w:tcPr>
          <w:p w:rsidR="00831EF7" w:rsidRPr="00ED4254" w:rsidRDefault="00831EF7" w:rsidP="000553AA">
            <w:pPr>
              <w:rPr>
                <w:rFonts w:cstheme="minorHAnsi"/>
                <w:color w:val="000000"/>
                <w:sz w:val="16"/>
                <w:szCs w:val="16"/>
              </w:rPr>
            </w:pPr>
            <w:r w:rsidRPr="00ED4254">
              <w:rPr>
                <w:rFonts w:cstheme="minorHAnsi"/>
                <w:color w:val="000000"/>
                <w:sz w:val="16"/>
                <w:szCs w:val="16"/>
              </w:rPr>
              <w:t>0.0</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231</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96</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9</w:t>
            </w:r>
          </w:p>
        </w:tc>
        <w:tc>
          <w:tcPr>
            <w:tcW w:w="824" w:type="dxa"/>
            <w:tcBorders>
              <w:top w:val="nil"/>
              <w:left w:val="nil"/>
              <w:bottom w:val="single" w:sz="4" w:space="0" w:color="auto"/>
              <w:right w:val="single" w:sz="4" w:space="0" w:color="auto"/>
            </w:tcBorders>
            <w:shd w:val="clear" w:color="auto" w:fill="auto"/>
            <w:noWrap/>
            <w:vAlign w:val="center"/>
            <w:hideMark/>
          </w:tcPr>
          <w:p w:rsidR="00831EF7" w:rsidRPr="00ED4254" w:rsidRDefault="00067B8A" w:rsidP="000553AA">
            <w:pPr>
              <w:rPr>
                <w:rFonts w:cstheme="minorHAnsi"/>
                <w:color w:val="000000"/>
                <w:sz w:val="16"/>
                <w:szCs w:val="16"/>
              </w:rPr>
            </w:pPr>
            <w:r>
              <w:rPr>
                <w:rFonts w:cstheme="minorHAnsi"/>
                <w:color w:val="000000"/>
                <w:sz w:val="16"/>
                <w:szCs w:val="16"/>
              </w:rPr>
              <w:t>3.8</w:t>
            </w:r>
          </w:p>
        </w:tc>
      </w:tr>
      <w:tr w:rsidR="005229A4" w:rsidRPr="00831EF7" w:rsidTr="000553AA">
        <w:trPr>
          <w:trHeight w:val="20"/>
          <w:jc w:val="center"/>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spacing w:after="0" w:line="240" w:lineRule="auto"/>
              <w:rPr>
                <w:rFonts w:eastAsia="Times New Roman" w:cstheme="minorHAnsi"/>
                <w:b/>
                <w:bCs/>
                <w:color w:val="000000"/>
                <w:sz w:val="18"/>
                <w:szCs w:val="18"/>
              </w:rPr>
            </w:pPr>
            <w:r w:rsidRPr="00ED4254">
              <w:rPr>
                <w:rFonts w:eastAsia="Times New Roman" w:cstheme="minorHAnsi"/>
                <w:b/>
                <w:bCs/>
                <w:color w:val="000000"/>
                <w:sz w:val="18"/>
                <w:szCs w:val="18"/>
              </w:rPr>
              <w:t>Aroostook County</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39</w:t>
            </w:r>
            <w:r w:rsidR="00ED4254" w:rsidRPr="00ED4254">
              <w:rPr>
                <w:rFonts w:cstheme="minorHAnsi"/>
                <w:color w:val="000000"/>
                <w:sz w:val="16"/>
                <w:szCs w:val="16"/>
              </w:rPr>
              <w:t>,</w:t>
            </w:r>
            <w:r w:rsidRPr="00ED4254">
              <w:rPr>
                <w:rFonts w:cstheme="minorHAnsi"/>
                <w:color w:val="000000"/>
                <w:sz w:val="16"/>
                <w:szCs w:val="16"/>
              </w:rPr>
              <w:t>482</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30</w:t>
            </w:r>
            <w:r w:rsidR="00ED4254" w:rsidRPr="00ED4254">
              <w:rPr>
                <w:rFonts w:cstheme="minorHAnsi"/>
                <w:color w:val="000000"/>
                <w:sz w:val="16"/>
                <w:szCs w:val="16"/>
              </w:rPr>
              <w:t>,</w:t>
            </w:r>
            <w:r w:rsidRPr="00ED4254">
              <w:rPr>
                <w:rFonts w:cstheme="minorHAnsi"/>
                <w:color w:val="000000"/>
                <w:sz w:val="16"/>
                <w:szCs w:val="16"/>
              </w:rPr>
              <w:t>672</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77.7</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8</w:t>
            </w:r>
            <w:r w:rsidR="00ED4254" w:rsidRPr="00ED4254">
              <w:rPr>
                <w:rFonts w:cstheme="minorHAnsi"/>
                <w:color w:val="000000"/>
                <w:sz w:val="16"/>
                <w:szCs w:val="16"/>
              </w:rPr>
              <w:t>,</w:t>
            </w:r>
            <w:r w:rsidRPr="00ED4254">
              <w:rPr>
                <w:rFonts w:cstheme="minorHAnsi"/>
                <w:color w:val="000000"/>
                <w:sz w:val="16"/>
                <w:szCs w:val="16"/>
              </w:rPr>
              <w:t>810</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22.3</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4</w:t>
            </w:r>
          </w:p>
        </w:tc>
        <w:tc>
          <w:tcPr>
            <w:tcW w:w="900" w:type="dxa"/>
            <w:tcBorders>
              <w:top w:val="nil"/>
              <w:left w:val="nil"/>
              <w:bottom w:val="single" w:sz="4" w:space="0" w:color="auto"/>
              <w:right w:val="single" w:sz="4" w:space="0" w:color="auto"/>
            </w:tcBorders>
            <w:vAlign w:val="center"/>
          </w:tcPr>
          <w:p w:rsidR="00831EF7" w:rsidRPr="00ED4254" w:rsidRDefault="00831EF7" w:rsidP="000553AA">
            <w:pPr>
              <w:rPr>
                <w:rFonts w:cstheme="minorHAnsi"/>
                <w:color w:val="000000"/>
                <w:sz w:val="16"/>
                <w:szCs w:val="16"/>
              </w:rPr>
            </w:pPr>
            <w:r w:rsidRPr="00ED4254">
              <w:rPr>
                <w:rFonts w:cstheme="minorHAnsi"/>
                <w:color w:val="000000"/>
                <w:sz w:val="16"/>
                <w:szCs w:val="16"/>
              </w:rPr>
              <w:t>8.1</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34</w:t>
            </w:r>
            <w:r w:rsidR="00ED4254" w:rsidRPr="00ED4254">
              <w:rPr>
                <w:rFonts w:cstheme="minorHAnsi"/>
                <w:color w:val="000000"/>
                <w:sz w:val="16"/>
                <w:szCs w:val="16"/>
              </w:rPr>
              <w:t>,</w:t>
            </w:r>
            <w:r w:rsidRPr="00ED4254">
              <w:rPr>
                <w:rFonts w:cstheme="minorHAnsi"/>
                <w:color w:val="000000"/>
                <w:sz w:val="16"/>
                <w:szCs w:val="16"/>
              </w:rPr>
              <w:t>083</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86</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5</w:t>
            </w:r>
            <w:r w:rsidR="00ED4254" w:rsidRPr="00ED4254">
              <w:rPr>
                <w:rFonts w:cstheme="minorHAnsi"/>
                <w:color w:val="000000"/>
                <w:sz w:val="16"/>
                <w:szCs w:val="16"/>
              </w:rPr>
              <w:t>,</w:t>
            </w:r>
            <w:r w:rsidRPr="00ED4254">
              <w:rPr>
                <w:rFonts w:cstheme="minorHAnsi"/>
                <w:color w:val="000000"/>
                <w:sz w:val="16"/>
                <w:szCs w:val="16"/>
              </w:rPr>
              <w:t>399</w:t>
            </w:r>
          </w:p>
        </w:tc>
        <w:tc>
          <w:tcPr>
            <w:tcW w:w="824" w:type="dxa"/>
            <w:tcBorders>
              <w:top w:val="nil"/>
              <w:left w:val="nil"/>
              <w:bottom w:val="single" w:sz="4" w:space="0" w:color="auto"/>
              <w:right w:val="single" w:sz="4" w:space="0" w:color="auto"/>
            </w:tcBorders>
            <w:shd w:val="clear" w:color="auto" w:fill="auto"/>
            <w:noWrap/>
            <w:vAlign w:val="center"/>
            <w:hideMark/>
          </w:tcPr>
          <w:p w:rsidR="00831EF7" w:rsidRPr="00ED4254" w:rsidRDefault="00067B8A" w:rsidP="000553AA">
            <w:pPr>
              <w:rPr>
                <w:rFonts w:cstheme="minorHAnsi"/>
                <w:color w:val="000000"/>
                <w:sz w:val="16"/>
                <w:szCs w:val="16"/>
              </w:rPr>
            </w:pPr>
            <w:r>
              <w:rPr>
                <w:rFonts w:cstheme="minorHAnsi"/>
                <w:color w:val="000000"/>
                <w:sz w:val="16"/>
                <w:szCs w:val="16"/>
              </w:rPr>
              <w:t>13.7</w:t>
            </w:r>
          </w:p>
        </w:tc>
      </w:tr>
      <w:tr w:rsidR="005229A4" w:rsidRPr="00831EF7" w:rsidTr="000553AA">
        <w:trPr>
          <w:trHeight w:val="20"/>
          <w:jc w:val="center"/>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spacing w:after="0" w:line="240" w:lineRule="auto"/>
              <w:rPr>
                <w:rFonts w:eastAsia="Times New Roman" w:cstheme="minorHAnsi"/>
                <w:b/>
                <w:bCs/>
                <w:color w:val="000000"/>
                <w:sz w:val="18"/>
                <w:szCs w:val="18"/>
              </w:rPr>
            </w:pPr>
            <w:r w:rsidRPr="00ED4254">
              <w:rPr>
                <w:rFonts w:eastAsia="Times New Roman" w:cstheme="minorHAnsi"/>
                <w:b/>
                <w:bCs/>
                <w:color w:val="000000"/>
                <w:sz w:val="18"/>
                <w:szCs w:val="18"/>
              </w:rPr>
              <w:t>State of Maine</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714,270</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551,125</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77.2</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163,145</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22.8</w:t>
            </w:r>
          </w:p>
        </w:tc>
        <w:tc>
          <w:tcPr>
            <w:tcW w:w="90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2.3</w:t>
            </w:r>
          </w:p>
        </w:tc>
        <w:tc>
          <w:tcPr>
            <w:tcW w:w="900" w:type="dxa"/>
            <w:tcBorders>
              <w:top w:val="nil"/>
              <w:left w:val="nil"/>
              <w:bottom w:val="single" w:sz="4" w:space="0" w:color="auto"/>
              <w:right w:val="single" w:sz="4" w:space="0" w:color="auto"/>
            </w:tcBorders>
            <w:vAlign w:val="center"/>
          </w:tcPr>
          <w:p w:rsidR="00831EF7" w:rsidRPr="00ED4254" w:rsidRDefault="00831EF7" w:rsidP="000553AA">
            <w:pPr>
              <w:rPr>
                <w:rFonts w:cstheme="minorHAnsi"/>
                <w:color w:val="000000"/>
                <w:sz w:val="16"/>
                <w:szCs w:val="16"/>
              </w:rPr>
            </w:pPr>
            <w:r w:rsidRPr="00ED4254">
              <w:rPr>
                <w:rFonts w:cstheme="minorHAnsi"/>
                <w:color w:val="000000"/>
                <w:sz w:val="16"/>
                <w:szCs w:val="16"/>
              </w:rPr>
              <w:t>7.5</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595</w:t>
            </w:r>
            <w:r w:rsidR="00ED4254" w:rsidRPr="00ED4254">
              <w:rPr>
                <w:rFonts w:cstheme="minorHAnsi"/>
                <w:color w:val="000000"/>
                <w:sz w:val="16"/>
                <w:szCs w:val="16"/>
              </w:rPr>
              <w:t>,</w:t>
            </w:r>
            <w:r w:rsidRPr="00ED4254">
              <w:rPr>
                <w:rFonts w:cstheme="minorHAnsi"/>
                <w:color w:val="000000"/>
                <w:sz w:val="16"/>
                <w:szCs w:val="16"/>
              </w:rPr>
              <w:t>960</w:t>
            </w:r>
          </w:p>
        </w:tc>
        <w:tc>
          <w:tcPr>
            <w:tcW w:w="54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83</w:t>
            </w:r>
          </w:p>
        </w:tc>
        <w:tc>
          <w:tcPr>
            <w:tcW w:w="810" w:type="dxa"/>
            <w:tcBorders>
              <w:top w:val="nil"/>
              <w:left w:val="nil"/>
              <w:bottom w:val="single" w:sz="4" w:space="0" w:color="auto"/>
              <w:right w:val="single" w:sz="4" w:space="0" w:color="auto"/>
            </w:tcBorders>
            <w:shd w:val="clear" w:color="auto" w:fill="auto"/>
            <w:noWrap/>
            <w:vAlign w:val="center"/>
            <w:hideMark/>
          </w:tcPr>
          <w:p w:rsidR="00831EF7" w:rsidRPr="00ED4254" w:rsidRDefault="00831EF7" w:rsidP="000553AA">
            <w:pPr>
              <w:rPr>
                <w:rFonts w:cstheme="minorHAnsi"/>
                <w:color w:val="000000"/>
                <w:sz w:val="16"/>
                <w:szCs w:val="16"/>
              </w:rPr>
            </w:pPr>
            <w:r w:rsidRPr="00ED4254">
              <w:rPr>
                <w:rFonts w:cstheme="minorHAnsi"/>
                <w:color w:val="000000"/>
                <w:sz w:val="16"/>
                <w:szCs w:val="16"/>
              </w:rPr>
              <w:t>118</w:t>
            </w:r>
            <w:r w:rsidR="00ED4254" w:rsidRPr="00ED4254">
              <w:rPr>
                <w:rFonts w:cstheme="minorHAnsi"/>
                <w:color w:val="000000"/>
                <w:sz w:val="16"/>
                <w:szCs w:val="16"/>
              </w:rPr>
              <w:t>,</w:t>
            </w:r>
            <w:r w:rsidRPr="00ED4254">
              <w:rPr>
                <w:rFonts w:cstheme="minorHAnsi"/>
                <w:color w:val="000000"/>
                <w:sz w:val="16"/>
                <w:szCs w:val="16"/>
              </w:rPr>
              <w:t>310</w:t>
            </w:r>
          </w:p>
        </w:tc>
        <w:tc>
          <w:tcPr>
            <w:tcW w:w="824" w:type="dxa"/>
            <w:tcBorders>
              <w:top w:val="nil"/>
              <w:left w:val="nil"/>
              <w:bottom w:val="single" w:sz="4" w:space="0" w:color="auto"/>
              <w:right w:val="single" w:sz="4" w:space="0" w:color="auto"/>
            </w:tcBorders>
            <w:shd w:val="clear" w:color="auto" w:fill="auto"/>
            <w:noWrap/>
            <w:vAlign w:val="center"/>
            <w:hideMark/>
          </w:tcPr>
          <w:p w:rsidR="00831EF7" w:rsidRPr="00ED4254" w:rsidRDefault="00067B8A" w:rsidP="000553AA">
            <w:pPr>
              <w:rPr>
                <w:rFonts w:cstheme="minorHAnsi"/>
                <w:color w:val="000000"/>
                <w:sz w:val="16"/>
                <w:szCs w:val="16"/>
              </w:rPr>
            </w:pPr>
            <w:r>
              <w:rPr>
                <w:rFonts w:cstheme="minorHAnsi"/>
                <w:color w:val="000000"/>
                <w:sz w:val="16"/>
                <w:szCs w:val="16"/>
              </w:rPr>
              <w:t>16.4</w:t>
            </w:r>
          </w:p>
        </w:tc>
      </w:tr>
      <w:tr w:rsidR="00E64A1F" w:rsidRPr="008A4B43" w:rsidTr="00EE142D">
        <w:trPr>
          <w:trHeight w:val="72"/>
          <w:jc w:val="center"/>
        </w:trPr>
        <w:tc>
          <w:tcPr>
            <w:tcW w:w="9568" w:type="dxa"/>
            <w:gridSpan w:val="12"/>
            <w:tcBorders>
              <w:top w:val="single" w:sz="4" w:space="0" w:color="auto"/>
              <w:left w:val="single" w:sz="4" w:space="0" w:color="auto"/>
              <w:bottom w:val="single" w:sz="4" w:space="0" w:color="auto"/>
              <w:right w:val="single" w:sz="4" w:space="0" w:color="auto"/>
            </w:tcBorders>
          </w:tcPr>
          <w:p w:rsidR="00E64A1F" w:rsidRPr="00ED4254" w:rsidRDefault="00E64A1F" w:rsidP="002C01D2">
            <w:pPr>
              <w:spacing w:after="0" w:line="240" w:lineRule="auto"/>
              <w:rPr>
                <w:rFonts w:ascii="Calibri" w:eastAsia="Times New Roman" w:hAnsi="Calibri" w:cs="Calibri"/>
                <w:color w:val="000000"/>
                <w:sz w:val="18"/>
                <w:szCs w:val="18"/>
              </w:rPr>
            </w:pPr>
            <w:r w:rsidRPr="00ED4254">
              <w:rPr>
                <w:rFonts w:eastAsia="Times New Roman" w:cstheme="minorHAnsi"/>
                <w:bCs/>
                <w:color w:val="000000"/>
                <w:sz w:val="18"/>
                <w:szCs w:val="18"/>
              </w:rPr>
              <w:t>Source: 2010 US Census</w:t>
            </w:r>
          </w:p>
        </w:tc>
      </w:tr>
    </w:tbl>
    <w:p w:rsidR="00F82B5F" w:rsidRPr="00EE142D" w:rsidRDefault="00F82B5F" w:rsidP="00F82B5F">
      <w:pPr>
        <w:spacing w:after="0"/>
        <w:rPr>
          <w:sz w:val="24"/>
          <w:szCs w:val="24"/>
        </w:rPr>
      </w:pPr>
    </w:p>
    <w:p w:rsidR="001F7D9D" w:rsidRPr="00EE142D" w:rsidRDefault="001F7D9D" w:rsidP="00F82B5F">
      <w:pPr>
        <w:spacing w:after="0"/>
        <w:rPr>
          <w:sz w:val="24"/>
          <w:szCs w:val="24"/>
        </w:rPr>
      </w:pPr>
      <w:r w:rsidRPr="00EE142D">
        <w:rPr>
          <w:sz w:val="24"/>
          <w:szCs w:val="24"/>
        </w:rPr>
        <w:t>Nearly all of Mars Hill’s housing stock is year-round (9</w:t>
      </w:r>
      <w:r w:rsidR="001050E9" w:rsidRPr="00EE142D">
        <w:rPr>
          <w:sz w:val="24"/>
          <w:szCs w:val="24"/>
        </w:rPr>
        <w:t>7</w:t>
      </w:r>
      <w:r w:rsidRPr="00EE142D">
        <w:rPr>
          <w:sz w:val="24"/>
          <w:szCs w:val="24"/>
        </w:rPr>
        <w:t xml:space="preserve">%), which is essentially unchanged </w:t>
      </w:r>
      <w:r w:rsidR="00C92796" w:rsidRPr="00EE142D">
        <w:rPr>
          <w:sz w:val="24"/>
          <w:szCs w:val="24"/>
        </w:rPr>
        <w:t>since</w:t>
      </w:r>
      <w:r w:rsidRPr="00EE142D">
        <w:rPr>
          <w:sz w:val="24"/>
          <w:szCs w:val="24"/>
        </w:rPr>
        <w:t xml:space="preserve"> 1990</w:t>
      </w:r>
      <w:r w:rsidR="00886CDE" w:rsidRPr="00EE142D">
        <w:rPr>
          <w:sz w:val="24"/>
          <w:szCs w:val="24"/>
        </w:rPr>
        <w:t>. This percentage i</w:t>
      </w:r>
      <w:r w:rsidRPr="00EE142D">
        <w:rPr>
          <w:sz w:val="24"/>
          <w:szCs w:val="24"/>
        </w:rPr>
        <w:t xml:space="preserve">s considerably higher than that of the County (86%). Owner occupied units represent the vast majority of the housing stock (nearly 90%). </w:t>
      </w:r>
      <w:r w:rsidR="00886CDE" w:rsidRPr="00EE142D">
        <w:rPr>
          <w:sz w:val="24"/>
          <w:szCs w:val="24"/>
        </w:rPr>
        <w:t>In 2011, Mars Hill had a vacancy rate of 4.6% for homeowners and 5.</w:t>
      </w:r>
      <w:r w:rsidR="001050E9" w:rsidRPr="00EE142D">
        <w:rPr>
          <w:sz w:val="24"/>
          <w:szCs w:val="24"/>
        </w:rPr>
        <w:t>8</w:t>
      </w:r>
      <w:r w:rsidR="00886CDE" w:rsidRPr="00EE142D">
        <w:rPr>
          <w:sz w:val="24"/>
          <w:szCs w:val="24"/>
        </w:rPr>
        <w:t>% for renters.</w:t>
      </w:r>
    </w:p>
    <w:p w:rsidR="00886CDE" w:rsidRPr="00EE142D" w:rsidRDefault="00886CDE" w:rsidP="00F82B5F">
      <w:pPr>
        <w:spacing w:after="0"/>
        <w:rPr>
          <w:sz w:val="24"/>
          <w:szCs w:val="24"/>
        </w:rPr>
      </w:pPr>
    </w:p>
    <w:p w:rsidR="00886CDE" w:rsidRPr="00EE142D" w:rsidRDefault="00886CDE" w:rsidP="00F82B5F">
      <w:pPr>
        <w:spacing w:after="0"/>
        <w:rPr>
          <w:sz w:val="24"/>
          <w:szCs w:val="24"/>
        </w:rPr>
      </w:pPr>
      <w:r w:rsidRPr="00EE142D">
        <w:rPr>
          <w:sz w:val="24"/>
          <w:szCs w:val="24"/>
        </w:rPr>
        <w:t>Data o</w:t>
      </w:r>
      <w:r w:rsidR="00C92796" w:rsidRPr="00EE142D">
        <w:rPr>
          <w:sz w:val="24"/>
          <w:szCs w:val="24"/>
        </w:rPr>
        <w:t>n</w:t>
      </w:r>
      <w:r w:rsidRPr="00EE142D">
        <w:rPr>
          <w:sz w:val="24"/>
          <w:szCs w:val="24"/>
        </w:rPr>
        <w:t xml:space="preserve"> </w:t>
      </w:r>
      <w:r w:rsidR="00C92796" w:rsidRPr="00EE142D">
        <w:rPr>
          <w:sz w:val="24"/>
          <w:szCs w:val="24"/>
        </w:rPr>
        <w:t>t</w:t>
      </w:r>
      <w:r w:rsidRPr="00EE142D">
        <w:rPr>
          <w:sz w:val="24"/>
          <w:szCs w:val="24"/>
        </w:rPr>
        <w:t>h</w:t>
      </w:r>
      <w:r w:rsidR="00C92796" w:rsidRPr="00EE142D">
        <w:rPr>
          <w:sz w:val="24"/>
          <w:szCs w:val="24"/>
        </w:rPr>
        <w:t>e number of</w:t>
      </w:r>
      <w:r w:rsidRPr="00EE142D">
        <w:rPr>
          <w:sz w:val="24"/>
          <w:szCs w:val="24"/>
        </w:rPr>
        <w:t xml:space="preserve"> </w:t>
      </w:r>
      <w:r w:rsidR="00C92796" w:rsidRPr="00EE142D">
        <w:rPr>
          <w:sz w:val="24"/>
          <w:szCs w:val="24"/>
        </w:rPr>
        <w:t xml:space="preserve">housing </w:t>
      </w:r>
      <w:r w:rsidRPr="00EE142D">
        <w:rPr>
          <w:sz w:val="24"/>
          <w:szCs w:val="24"/>
        </w:rPr>
        <w:t xml:space="preserve">units on public water and sewer were not available through the 2010 Census. Given the </w:t>
      </w:r>
      <w:r w:rsidR="00C92796" w:rsidRPr="00EE142D">
        <w:rPr>
          <w:sz w:val="24"/>
          <w:szCs w:val="24"/>
        </w:rPr>
        <w:t xml:space="preserve">small number of </w:t>
      </w:r>
      <w:r w:rsidRPr="00EE142D">
        <w:rPr>
          <w:sz w:val="24"/>
          <w:szCs w:val="24"/>
        </w:rPr>
        <w:t>new homes constructed</w:t>
      </w:r>
      <w:r w:rsidR="00C92796" w:rsidRPr="00EE142D">
        <w:rPr>
          <w:sz w:val="24"/>
          <w:szCs w:val="24"/>
        </w:rPr>
        <w:t xml:space="preserve"> since 1992</w:t>
      </w:r>
      <w:r w:rsidRPr="00EE142D">
        <w:rPr>
          <w:sz w:val="24"/>
          <w:szCs w:val="24"/>
        </w:rPr>
        <w:t xml:space="preserve">, the 1992 figures for homes on public water (nearly 75%) and sewer (just over 70%) </w:t>
      </w:r>
      <w:r w:rsidR="00F279AB" w:rsidRPr="00EE142D">
        <w:rPr>
          <w:sz w:val="24"/>
          <w:szCs w:val="24"/>
        </w:rPr>
        <w:t>may still be</w:t>
      </w:r>
      <w:r w:rsidRPr="00EE142D">
        <w:rPr>
          <w:sz w:val="24"/>
          <w:szCs w:val="24"/>
        </w:rPr>
        <w:t xml:space="preserve"> fairly accurate.</w:t>
      </w:r>
    </w:p>
    <w:p w:rsidR="003B11F2" w:rsidRPr="00EE142D" w:rsidRDefault="003B11F2" w:rsidP="00F82B5F">
      <w:pPr>
        <w:spacing w:after="0"/>
        <w:rPr>
          <w:sz w:val="24"/>
          <w:szCs w:val="24"/>
        </w:rPr>
      </w:pPr>
    </w:p>
    <w:p w:rsidR="003B11F2" w:rsidRPr="00EE142D" w:rsidRDefault="003B11F2" w:rsidP="00F82B5F">
      <w:pPr>
        <w:spacing w:after="0"/>
        <w:rPr>
          <w:sz w:val="24"/>
          <w:szCs w:val="24"/>
        </w:rPr>
      </w:pPr>
      <w:r w:rsidRPr="00EE142D">
        <w:rPr>
          <w:sz w:val="24"/>
          <w:szCs w:val="24"/>
        </w:rPr>
        <w:t>The 2010 Census includes limited data about the type of structure. The six new housing units identified in 2006 were single family homes. In 1992, nearly 70% of all occupied housing units were single family; 7.5% were duplexes, and 17% were multifamily.</w:t>
      </w:r>
    </w:p>
    <w:p w:rsidR="003B11F2" w:rsidRPr="00EE142D" w:rsidRDefault="003B11F2">
      <w:pPr>
        <w:rPr>
          <w:sz w:val="24"/>
          <w:szCs w:val="24"/>
        </w:rPr>
      </w:pPr>
    </w:p>
    <w:p w:rsidR="00FD0A36" w:rsidRDefault="00FD0A36">
      <w:pPr>
        <w:rPr>
          <w:b/>
          <w:sz w:val="24"/>
          <w:szCs w:val="24"/>
        </w:rPr>
      </w:pPr>
      <w:r>
        <w:rPr>
          <w:b/>
          <w:sz w:val="24"/>
          <w:szCs w:val="24"/>
        </w:rPr>
        <w:br w:type="page"/>
      </w:r>
    </w:p>
    <w:p w:rsidR="0059716D" w:rsidRDefault="00816F1D" w:rsidP="009A3EAC">
      <w:pPr>
        <w:pStyle w:val="ListParagraph"/>
        <w:numPr>
          <w:ilvl w:val="0"/>
          <w:numId w:val="1"/>
        </w:numPr>
        <w:spacing w:after="0"/>
        <w:rPr>
          <w:b/>
          <w:sz w:val="24"/>
          <w:szCs w:val="24"/>
        </w:rPr>
      </w:pPr>
      <w:r>
        <w:rPr>
          <w:b/>
          <w:sz w:val="24"/>
          <w:szCs w:val="24"/>
        </w:rPr>
        <w:lastRenderedPageBreak/>
        <w:t xml:space="preserve">Age and Condition of </w:t>
      </w:r>
      <w:r w:rsidR="00886CDE">
        <w:rPr>
          <w:b/>
          <w:sz w:val="24"/>
          <w:szCs w:val="24"/>
        </w:rPr>
        <w:t xml:space="preserve">Housing </w:t>
      </w:r>
    </w:p>
    <w:p w:rsidR="00816F1D" w:rsidRPr="00816F1D" w:rsidRDefault="00816F1D" w:rsidP="00816F1D">
      <w:pPr>
        <w:spacing w:after="0"/>
        <w:rPr>
          <w:b/>
          <w:sz w:val="24"/>
          <w:szCs w:val="24"/>
        </w:rPr>
      </w:pPr>
    </w:p>
    <w:tbl>
      <w:tblPr>
        <w:tblW w:w="5608" w:type="dxa"/>
        <w:jc w:val="center"/>
        <w:tblInd w:w="93" w:type="dxa"/>
        <w:tblLook w:val="04A0"/>
      </w:tblPr>
      <w:tblGrid>
        <w:gridCol w:w="1535"/>
        <w:gridCol w:w="1057"/>
        <w:gridCol w:w="716"/>
        <w:gridCol w:w="720"/>
        <w:gridCol w:w="860"/>
        <w:gridCol w:w="720"/>
      </w:tblGrid>
      <w:tr w:rsidR="003B11F2" w:rsidRPr="003B11F2" w:rsidTr="00B62276">
        <w:trPr>
          <w:trHeight w:val="300"/>
          <w:jc w:val="center"/>
        </w:trPr>
        <w:tc>
          <w:tcPr>
            <w:tcW w:w="560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11F2" w:rsidRPr="003B11F2" w:rsidRDefault="003B11F2" w:rsidP="000553AA">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Figure </w:t>
            </w:r>
            <w:r w:rsidR="000553AA">
              <w:rPr>
                <w:rFonts w:ascii="Calibri" w:eastAsia="Times New Roman" w:hAnsi="Calibri" w:cs="Calibri"/>
                <w:b/>
                <w:bCs/>
                <w:color w:val="000000"/>
              </w:rPr>
              <w:t>41</w:t>
            </w:r>
            <w:r>
              <w:rPr>
                <w:rFonts w:ascii="Calibri" w:eastAsia="Times New Roman" w:hAnsi="Calibri" w:cs="Calibri"/>
                <w:b/>
                <w:bCs/>
                <w:color w:val="000000"/>
              </w:rPr>
              <w:t xml:space="preserve">.  </w:t>
            </w:r>
            <w:r w:rsidRPr="003B11F2">
              <w:rPr>
                <w:rFonts w:ascii="Calibri" w:eastAsia="Times New Roman" w:hAnsi="Calibri" w:cs="Calibri"/>
                <w:b/>
                <w:bCs/>
                <w:color w:val="000000"/>
              </w:rPr>
              <w:t>Housing Conditions</w:t>
            </w:r>
            <w:r w:rsidR="0097379F">
              <w:rPr>
                <w:rFonts w:ascii="Calibri" w:eastAsia="Times New Roman" w:hAnsi="Calibri" w:cs="Calibri"/>
                <w:b/>
                <w:bCs/>
                <w:color w:val="000000"/>
              </w:rPr>
              <w:t>, 2010</w:t>
            </w:r>
          </w:p>
        </w:tc>
      </w:tr>
      <w:tr w:rsidR="00B62276" w:rsidRPr="003B11F2" w:rsidTr="00B62276">
        <w:trPr>
          <w:trHeight w:val="539"/>
          <w:jc w:val="center"/>
        </w:trPr>
        <w:tc>
          <w:tcPr>
            <w:tcW w:w="1535" w:type="dxa"/>
            <w:tcBorders>
              <w:top w:val="nil"/>
              <w:left w:val="single" w:sz="4" w:space="0" w:color="auto"/>
              <w:bottom w:val="single" w:sz="4" w:space="0" w:color="auto"/>
              <w:right w:val="single" w:sz="4" w:space="0" w:color="auto"/>
            </w:tcBorders>
            <w:shd w:val="clear" w:color="auto" w:fill="auto"/>
            <w:noWrap/>
            <w:vAlign w:val="bottom"/>
            <w:hideMark/>
          </w:tcPr>
          <w:p w:rsidR="00B62276" w:rsidRPr="003B11F2" w:rsidRDefault="00B62276"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 </w:t>
            </w:r>
          </w:p>
        </w:tc>
        <w:tc>
          <w:tcPr>
            <w:tcW w:w="1057" w:type="dxa"/>
            <w:tcBorders>
              <w:top w:val="nil"/>
              <w:left w:val="nil"/>
              <w:bottom w:val="single" w:sz="4" w:space="0" w:color="auto"/>
              <w:right w:val="single" w:sz="4" w:space="0" w:color="auto"/>
            </w:tcBorders>
            <w:shd w:val="clear" w:color="auto" w:fill="auto"/>
            <w:vAlign w:val="bottom"/>
            <w:hideMark/>
          </w:tcPr>
          <w:p w:rsidR="00B62276" w:rsidRPr="003B11F2" w:rsidRDefault="00B62276" w:rsidP="0097379F">
            <w:pPr>
              <w:spacing w:after="0" w:line="240" w:lineRule="auto"/>
              <w:rPr>
                <w:rFonts w:ascii="Calibri" w:eastAsia="Times New Roman" w:hAnsi="Calibri" w:cs="Calibri"/>
                <w:b/>
                <w:bCs/>
                <w:color w:val="000000"/>
                <w:sz w:val="20"/>
                <w:szCs w:val="20"/>
              </w:rPr>
            </w:pPr>
            <w:r w:rsidRPr="003B11F2">
              <w:rPr>
                <w:rFonts w:ascii="Calibri" w:eastAsia="Times New Roman" w:hAnsi="Calibri" w:cs="Calibri"/>
                <w:b/>
                <w:bCs/>
                <w:color w:val="000000"/>
                <w:sz w:val="20"/>
                <w:szCs w:val="20"/>
              </w:rPr>
              <w:t>Total Dwelling Units</w:t>
            </w:r>
          </w:p>
        </w:tc>
        <w:tc>
          <w:tcPr>
            <w:tcW w:w="1436" w:type="dxa"/>
            <w:gridSpan w:val="2"/>
            <w:tcBorders>
              <w:top w:val="nil"/>
              <w:left w:val="nil"/>
              <w:bottom w:val="single" w:sz="4" w:space="0" w:color="auto"/>
              <w:right w:val="single" w:sz="4" w:space="0" w:color="auto"/>
            </w:tcBorders>
            <w:shd w:val="clear" w:color="auto" w:fill="auto"/>
            <w:vAlign w:val="bottom"/>
            <w:hideMark/>
          </w:tcPr>
          <w:p w:rsidR="00B62276" w:rsidRPr="003B11F2" w:rsidRDefault="00B62276" w:rsidP="00816F1D">
            <w:pPr>
              <w:spacing w:after="0" w:line="240" w:lineRule="auto"/>
              <w:rPr>
                <w:rFonts w:ascii="Calibri" w:eastAsia="Times New Roman" w:hAnsi="Calibri" w:cs="Calibri"/>
                <w:b/>
                <w:bCs/>
                <w:color w:val="000000"/>
                <w:sz w:val="20"/>
                <w:szCs w:val="20"/>
              </w:rPr>
            </w:pPr>
            <w:r w:rsidRPr="003B11F2">
              <w:rPr>
                <w:rFonts w:ascii="Calibri" w:eastAsia="Times New Roman" w:hAnsi="Calibri" w:cs="Calibri"/>
                <w:b/>
                <w:bCs/>
                <w:color w:val="000000"/>
                <w:sz w:val="20"/>
                <w:szCs w:val="20"/>
              </w:rPr>
              <w:t>Lack Complete Plumbing</w:t>
            </w:r>
          </w:p>
        </w:tc>
        <w:tc>
          <w:tcPr>
            <w:tcW w:w="1580" w:type="dxa"/>
            <w:gridSpan w:val="2"/>
            <w:tcBorders>
              <w:top w:val="nil"/>
              <w:left w:val="nil"/>
              <w:bottom w:val="single" w:sz="4" w:space="0" w:color="auto"/>
              <w:right w:val="single" w:sz="4" w:space="0" w:color="auto"/>
            </w:tcBorders>
            <w:shd w:val="clear" w:color="auto" w:fill="auto"/>
            <w:vAlign w:val="bottom"/>
            <w:hideMark/>
          </w:tcPr>
          <w:p w:rsidR="00B62276" w:rsidRPr="003B11F2" w:rsidRDefault="00B62276" w:rsidP="00B62276">
            <w:pPr>
              <w:spacing w:after="0" w:line="240" w:lineRule="auto"/>
              <w:rPr>
                <w:rFonts w:ascii="Calibri" w:eastAsia="Times New Roman" w:hAnsi="Calibri" w:cs="Calibri"/>
                <w:color w:val="000000"/>
                <w:sz w:val="20"/>
                <w:szCs w:val="20"/>
              </w:rPr>
            </w:pPr>
            <w:r w:rsidRPr="003B11F2">
              <w:rPr>
                <w:rFonts w:ascii="Calibri" w:eastAsia="Times New Roman" w:hAnsi="Calibri" w:cs="Calibri"/>
                <w:b/>
                <w:bCs/>
                <w:color w:val="000000"/>
                <w:sz w:val="20"/>
                <w:szCs w:val="20"/>
              </w:rPr>
              <w:t>Lack Complete Kitchen</w:t>
            </w:r>
          </w:p>
        </w:tc>
      </w:tr>
      <w:tr w:rsidR="00816F1D" w:rsidRPr="003B11F2" w:rsidTr="00B62276">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 </w:t>
            </w:r>
          </w:p>
        </w:tc>
        <w:tc>
          <w:tcPr>
            <w:tcW w:w="1057"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 </w:t>
            </w:r>
          </w:p>
        </w:tc>
        <w:tc>
          <w:tcPr>
            <w:tcW w:w="716"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w:t>
            </w:r>
          </w:p>
        </w:tc>
        <w:tc>
          <w:tcPr>
            <w:tcW w:w="86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w:t>
            </w:r>
          </w:p>
        </w:tc>
      </w:tr>
      <w:tr w:rsidR="00816F1D" w:rsidRPr="003B11F2" w:rsidTr="00B62276">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b/>
                <w:bCs/>
                <w:color w:val="000000"/>
                <w:sz w:val="20"/>
                <w:szCs w:val="20"/>
              </w:rPr>
            </w:pPr>
            <w:r w:rsidRPr="003B11F2">
              <w:rPr>
                <w:rFonts w:ascii="Calibri" w:eastAsia="Times New Roman" w:hAnsi="Calibri" w:cs="Calibri"/>
                <w:b/>
                <w:bCs/>
                <w:color w:val="000000"/>
                <w:sz w:val="20"/>
                <w:szCs w:val="20"/>
              </w:rPr>
              <w:t>Blaine</w:t>
            </w:r>
          </w:p>
        </w:tc>
        <w:tc>
          <w:tcPr>
            <w:tcW w:w="1057"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293</w:t>
            </w:r>
          </w:p>
        </w:tc>
        <w:tc>
          <w:tcPr>
            <w:tcW w:w="716"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5</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1.7%</w:t>
            </w:r>
          </w:p>
        </w:tc>
        <w:tc>
          <w:tcPr>
            <w:tcW w:w="86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9</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 </w:t>
            </w:r>
            <w:r w:rsidR="00816F1D">
              <w:rPr>
                <w:rFonts w:ascii="Calibri" w:eastAsia="Times New Roman" w:hAnsi="Calibri" w:cs="Calibri"/>
                <w:color w:val="000000"/>
                <w:sz w:val="20"/>
                <w:szCs w:val="20"/>
              </w:rPr>
              <w:t>0.03</w:t>
            </w:r>
          </w:p>
        </w:tc>
      </w:tr>
      <w:tr w:rsidR="00816F1D" w:rsidRPr="003B11F2" w:rsidTr="00B62276">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b/>
                <w:bCs/>
                <w:color w:val="000000"/>
                <w:sz w:val="20"/>
                <w:szCs w:val="20"/>
              </w:rPr>
            </w:pPr>
            <w:r w:rsidRPr="003B11F2">
              <w:rPr>
                <w:rFonts w:ascii="Calibri" w:eastAsia="Times New Roman" w:hAnsi="Calibri" w:cs="Calibri"/>
                <w:b/>
                <w:bCs/>
                <w:color w:val="000000"/>
                <w:sz w:val="20"/>
                <w:szCs w:val="20"/>
              </w:rPr>
              <w:t>Easton</w:t>
            </w:r>
          </w:p>
        </w:tc>
        <w:tc>
          <w:tcPr>
            <w:tcW w:w="1057"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458</w:t>
            </w:r>
          </w:p>
        </w:tc>
        <w:tc>
          <w:tcPr>
            <w:tcW w:w="716"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0</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0.0%</w:t>
            </w:r>
          </w:p>
        </w:tc>
        <w:tc>
          <w:tcPr>
            <w:tcW w:w="86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0</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816F1D">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 </w:t>
            </w:r>
            <w:r w:rsidR="00816F1D">
              <w:rPr>
                <w:rFonts w:ascii="Calibri" w:eastAsia="Times New Roman" w:hAnsi="Calibri" w:cs="Calibri"/>
                <w:color w:val="000000"/>
                <w:sz w:val="20"/>
                <w:szCs w:val="20"/>
              </w:rPr>
              <w:t>0.00</w:t>
            </w:r>
          </w:p>
        </w:tc>
      </w:tr>
      <w:tr w:rsidR="00816F1D" w:rsidRPr="003B11F2" w:rsidTr="00B62276">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b/>
                <w:bCs/>
                <w:color w:val="000000"/>
                <w:sz w:val="20"/>
                <w:szCs w:val="20"/>
              </w:rPr>
            </w:pPr>
            <w:r w:rsidRPr="003B11F2">
              <w:rPr>
                <w:rFonts w:ascii="Calibri" w:eastAsia="Times New Roman" w:hAnsi="Calibri" w:cs="Calibri"/>
                <w:b/>
                <w:bCs/>
                <w:color w:val="000000"/>
                <w:sz w:val="20"/>
                <w:szCs w:val="20"/>
              </w:rPr>
              <w:t>Fort Fairfield</w:t>
            </w:r>
          </w:p>
        </w:tc>
        <w:tc>
          <w:tcPr>
            <w:tcW w:w="1057"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1,602</w:t>
            </w:r>
          </w:p>
        </w:tc>
        <w:tc>
          <w:tcPr>
            <w:tcW w:w="716"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15</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0.9%</w:t>
            </w:r>
          </w:p>
        </w:tc>
        <w:tc>
          <w:tcPr>
            <w:tcW w:w="86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20</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 </w:t>
            </w:r>
            <w:r w:rsidR="00816F1D">
              <w:rPr>
                <w:rFonts w:ascii="Calibri" w:eastAsia="Times New Roman" w:hAnsi="Calibri" w:cs="Calibri"/>
                <w:color w:val="000000"/>
                <w:sz w:val="20"/>
                <w:szCs w:val="20"/>
              </w:rPr>
              <w:t>0.01</w:t>
            </w:r>
          </w:p>
        </w:tc>
      </w:tr>
      <w:tr w:rsidR="00816F1D" w:rsidRPr="003B11F2" w:rsidTr="00B62276">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b/>
                <w:bCs/>
                <w:color w:val="000000"/>
                <w:sz w:val="20"/>
                <w:szCs w:val="20"/>
              </w:rPr>
            </w:pPr>
            <w:r w:rsidRPr="003B11F2">
              <w:rPr>
                <w:rFonts w:ascii="Calibri" w:eastAsia="Times New Roman" w:hAnsi="Calibri" w:cs="Calibri"/>
                <w:b/>
                <w:bCs/>
                <w:color w:val="000000"/>
                <w:sz w:val="20"/>
                <w:szCs w:val="20"/>
              </w:rPr>
              <w:t>Mapleton</w:t>
            </w:r>
          </w:p>
        </w:tc>
        <w:tc>
          <w:tcPr>
            <w:tcW w:w="1057"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742</w:t>
            </w:r>
          </w:p>
        </w:tc>
        <w:tc>
          <w:tcPr>
            <w:tcW w:w="716"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10</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1.3%</w:t>
            </w:r>
          </w:p>
        </w:tc>
        <w:tc>
          <w:tcPr>
            <w:tcW w:w="86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13</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 </w:t>
            </w:r>
            <w:r w:rsidR="00816F1D">
              <w:rPr>
                <w:rFonts w:ascii="Calibri" w:eastAsia="Times New Roman" w:hAnsi="Calibri" w:cs="Calibri"/>
                <w:color w:val="000000"/>
                <w:sz w:val="20"/>
                <w:szCs w:val="20"/>
              </w:rPr>
              <w:t>0.02</w:t>
            </w:r>
          </w:p>
        </w:tc>
      </w:tr>
      <w:tr w:rsidR="00816F1D" w:rsidRPr="003B11F2" w:rsidTr="00B62276">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b/>
                <w:bCs/>
                <w:i/>
                <w:iCs/>
                <w:color w:val="000000"/>
                <w:sz w:val="20"/>
                <w:szCs w:val="20"/>
              </w:rPr>
            </w:pPr>
            <w:r w:rsidRPr="003B11F2">
              <w:rPr>
                <w:rFonts w:ascii="Calibri" w:eastAsia="Times New Roman" w:hAnsi="Calibri" w:cs="Calibri"/>
                <w:b/>
                <w:bCs/>
                <w:i/>
                <w:iCs/>
                <w:color w:val="000000"/>
                <w:sz w:val="20"/>
                <w:szCs w:val="20"/>
              </w:rPr>
              <w:t>Mars Hill</w:t>
            </w:r>
          </w:p>
        </w:tc>
        <w:tc>
          <w:tcPr>
            <w:tcW w:w="1057" w:type="dxa"/>
            <w:tcBorders>
              <w:top w:val="nil"/>
              <w:left w:val="nil"/>
              <w:bottom w:val="single" w:sz="4" w:space="0" w:color="auto"/>
              <w:right w:val="single" w:sz="4" w:space="0" w:color="auto"/>
            </w:tcBorders>
            <w:shd w:val="clear" w:color="auto" w:fill="auto"/>
            <w:noWrap/>
            <w:vAlign w:val="bottom"/>
            <w:hideMark/>
          </w:tcPr>
          <w:p w:rsidR="003B11F2" w:rsidRPr="00EE142D" w:rsidRDefault="003B11F2" w:rsidP="003B11F2">
            <w:pPr>
              <w:spacing w:after="0" w:line="240" w:lineRule="auto"/>
              <w:jc w:val="right"/>
              <w:rPr>
                <w:rFonts w:ascii="Calibri" w:eastAsia="Times New Roman" w:hAnsi="Calibri" w:cs="Calibri"/>
                <w:b/>
                <w:i/>
                <w:color w:val="000000"/>
                <w:sz w:val="20"/>
                <w:szCs w:val="20"/>
              </w:rPr>
            </w:pPr>
            <w:r w:rsidRPr="00EE142D">
              <w:rPr>
                <w:rFonts w:ascii="Calibri" w:eastAsia="Times New Roman" w:hAnsi="Calibri" w:cs="Calibri"/>
                <w:b/>
                <w:i/>
                <w:color w:val="000000"/>
                <w:sz w:val="20"/>
                <w:szCs w:val="20"/>
              </w:rPr>
              <w:t>631</w:t>
            </w:r>
          </w:p>
        </w:tc>
        <w:tc>
          <w:tcPr>
            <w:tcW w:w="716" w:type="dxa"/>
            <w:tcBorders>
              <w:top w:val="nil"/>
              <w:left w:val="nil"/>
              <w:bottom w:val="single" w:sz="4" w:space="0" w:color="auto"/>
              <w:right w:val="single" w:sz="4" w:space="0" w:color="auto"/>
            </w:tcBorders>
            <w:shd w:val="clear" w:color="auto" w:fill="auto"/>
            <w:noWrap/>
            <w:vAlign w:val="bottom"/>
            <w:hideMark/>
          </w:tcPr>
          <w:p w:rsidR="003B11F2" w:rsidRPr="00EE142D" w:rsidRDefault="003B11F2" w:rsidP="003B11F2">
            <w:pPr>
              <w:spacing w:after="0" w:line="240" w:lineRule="auto"/>
              <w:jc w:val="right"/>
              <w:rPr>
                <w:rFonts w:ascii="Calibri" w:eastAsia="Times New Roman" w:hAnsi="Calibri" w:cs="Calibri"/>
                <w:b/>
                <w:bCs/>
                <w:i/>
                <w:iCs/>
                <w:color w:val="000000"/>
                <w:sz w:val="20"/>
                <w:szCs w:val="20"/>
              </w:rPr>
            </w:pPr>
            <w:r w:rsidRPr="00EE142D">
              <w:rPr>
                <w:rFonts w:ascii="Calibri" w:eastAsia="Times New Roman" w:hAnsi="Calibri" w:cs="Calibri"/>
                <w:b/>
                <w:bCs/>
                <w:i/>
                <w:iCs/>
                <w:color w:val="000000"/>
                <w:sz w:val="20"/>
                <w:szCs w:val="20"/>
              </w:rPr>
              <w:t>5</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EE142D" w:rsidRDefault="003B11F2" w:rsidP="003B11F2">
            <w:pPr>
              <w:spacing w:after="0" w:line="240" w:lineRule="auto"/>
              <w:jc w:val="right"/>
              <w:rPr>
                <w:rFonts w:ascii="Calibri" w:eastAsia="Times New Roman" w:hAnsi="Calibri" w:cs="Calibri"/>
                <w:b/>
                <w:bCs/>
                <w:i/>
                <w:iCs/>
                <w:color w:val="000000"/>
                <w:sz w:val="20"/>
                <w:szCs w:val="20"/>
              </w:rPr>
            </w:pPr>
            <w:r w:rsidRPr="00EE142D">
              <w:rPr>
                <w:rFonts w:ascii="Calibri" w:eastAsia="Times New Roman" w:hAnsi="Calibri" w:cs="Calibri"/>
                <w:b/>
                <w:bCs/>
                <w:i/>
                <w:iCs/>
                <w:color w:val="000000"/>
                <w:sz w:val="20"/>
                <w:szCs w:val="20"/>
              </w:rPr>
              <w:t>0.8%</w:t>
            </w:r>
          </w:p>
        </w:tc>
        <w:tc>
          <w:tcPr>
            <w:tcW w:w="860" w:type="dxa"/>
            <w:tcBorders>
              <w:top w:val="nil"/>
              <w:left w:val="nil"/>
              <w:bottom w:val="single" w:sz="4" w:space="0" w:color="auto"/>
              <w:right w:val="single" w:sz="4" w:space="0" w:color="auto"/>
            </w:tcBorders>
            <w:shd w:val="clear" w:color="auto" w:fill="auto"/>
            <w:noWrap/>
            <w:vAlign w:val="bottom"/>
            <w:hideMark/>
          </w:tcPr>
          <w:p w:rsidR="003B11F2" w:rsidRPr="00EE142D" w:rsidRDefault="003B11F2" w:rsidP="003B11F2">
            <w:pPr>
              <w:spacing w:after="0" w:line="240" w:lineRule="auto"/>
              <w:jc w:val="right"/>
              <w:rPr>
                <w:rFonts w:ascii="Calibri" w:eastAsia="Times New Roman" w:hAnsi="Calibri" w:cs="Calibri"/>
                <w:b/>
                <w:i/>
                <w:color w:val="000000"/>
                <w:sz w:val="20"/>
                <w:szCs w:val="20"/>
              </w:rPr>
            </w:pPr>
            <w:r w:rsidRPr="00EE142D">
              <w:rPr>
                <w:rFonts w:ascii="Calibri" w:eastAsia="Times New Roman" w:hAnsi="Calibri" w:cs="Calibri"/>
                <w:b/>
                <w:i/>
                <w:color w:val="000000"/>
                <w:sz w:val="20"/>
                <w:szCs w:val="20"/>
              </w:rPr>
              <w:t>0</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EE142D" w:rsidRDefault="003B11F2" w:rsidP="003B11F2">
            <w:pPr>
              <w:spacing w:after="0" w:line="240" w:lineRule="auto"/>
              <w:rPr>
                <w:rFonts w:ascii="Calibri" w:eastAsia="Times New Roman" w:hAnsi="Calibri" w:cs="Calibri"/>
                <w:b/>
                <w:i/>
                <w:color w:val="000000"/>
                <w:sz w:val="20"/>
                <w:szCs w:val="20"/>
              </w:rPr>
            </w:pPr>
            <w:r w:rsidRPr="00EE142D">
              <w:rPr>
                <w:rFonts w:ascii="Calibri" w:eastAsia="Times New Roman" w:hAnsi="Calibri" w:cs="Calibri"/>
                <w:b/>
                <w:i/>
                <w:color w:val="000000"/>
                <w:sz w:val="20"/>
                <w:szCs w:val="20"/>
              </w:rPr>
              <w:t> </w:t>
            </w:r>
            <w:r w:rsidR="00816F1D" w:rsidRPr="00EE142D">
              <w:rPr>
                <w:rFonts w:ascii="Calibri" w:eastAsia="Times New Roman" w:hAnsi="Calibri" w:cs="Calibri"/>
                <w:b/>
                <w:i/>
                <w:color w:val="000000"/>
                <w:sz w:val="20"/>
                <w:szCs w:val="20"/>
              </w:rPr>
              <w:t>0.00</w:t>
            </w:r>
          </w:p>
        </w:tc>
      </w:tr>
      <w:tr w:rsidR="00816F1D" w:rsidRPr="003B11F2" w:rsidTr="00B62276">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b/>
                <w:bCs/>
                <w:color w:val="000000"/>
                <w:sz w:val="20"/>
                <w:szCs w:val="20"/>
              </w:rPr>
            </w:pPr>
            <w:r w:rsidRPr="003B11F2">
              <w:rPr>
                <w:rFonts w:ascii="Calibri" w:eastAsia="Times New Roman" w:hAnsi="Calibri" w:cs="Calibri"/>
                <w:b/>
                <w:bCs/>
                <w:color w:val="000000"/>
                <w:sz w:val="20"/>
                <w:szCs w:val="20"/>
              </w:rPr>
              <w:t>Presque Isle</w:t>
            </w:r>
          </w:p>
        </w:tc>
        <w:tc>
          <w:tcPr>
            <w:tcW w:w="1057"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4,019</w:t>
            </w:r>
          </w:p>
        </w:tc>
        <w:tc>
          <w:tcPr>
            <w:tcW w:w="716"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19</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0.5%</w:t>
            </w:r>
          </w:p>
        </w:tc>
        <w:tc>
          <w:tcPr>
            <w:tcW w:w="86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23</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 </w:t>
            </w:r>
            <w:r w:rsidR="00816F1D">
              <w:rPr>
                <w:rFonts w:ascii="Calibri" w:eastAsia="Times New Roman" w:hAnsi="Calibri" w:cs="Calibri"/>
                <w:color w:val="000000"/>
                <w:sz w:val="20"/>
                <w:szCs w:val="20"/>
              </w:rPr>
              <w:t>0.01</w:t>
            </w:r>
          </w:p>
        </w:tc>
      </w:tr>
      <w:tr w:rsidR="00816F1D" w:rsidRPr="003B11F2" w:rsidTr="00B62276">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b/>
                <w:bCs/>
                <w:color w:val="000000"/>
                <w:sz w:val="20"/>
                <w:szCs w:val="20"/>
              </w:rPr>
            </w:pPr>
            <w:r w:rsidRPr="003B11F2">
              <w:rPr>
                <w:rFonts w:ascii="Calibri" w:eastAsia="Times New Roman" w:hAnsi="Calibri" w:cs="Calibri"/>
                <w:b/>
                <w:bCs/>
                <w:color w:val="000000"/>
                <w:sz w:val="20"/>
                <w:szCs w:val="20"/>
              </w:rPr>
              <w:t>Westfield</w:t>
            </w:r>
          </w:p>
        </w:tc>
        <w:tc>
          <w:tcPr>
            <w:tcW w:w="1057"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175</w:t>
            </w:r>
          </w:p>
        </w:tc>
        <w:tc>
          <w:tcPr>
            <w:tcW w:w="716"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0</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0.0%</w:t>
            </w:r>
          </w:p>
        </w:tc>
        <w:tc>
          <w:tcPr>
            <w:tcW w:w="86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7</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 </w:t>
            </w:r>
            <w:r w:rsidR="00816F1D">
              <w:rPr>
                <w:rFonts w:ascii="Calibri" w:eastAsia="Times New Roman" w:hAnsi="Calibri" w:cs="Calibri"/>
                <w:color w:val="000000"/>
                <w:sz w:val="20"/>
                <w:szCs w:val="20"/>
              </w:rPr>
              <w:t>0.04</w:t>
            </w:r>
          </w:p>
        </w:tc>
      </w:tr>
      <w:tr w:rsidR="00816F1D" w:rsidRPr="003B11F2" w:rsidTr="00B62276">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b/>
                <w:bCs/>
                <w:color w:val="000000"/>
                <w:sz w:val="20"/>
                <w:szCs w:val="20"/>
              </w:rPr>
            </w:pPr>
            <w:r w:rsidRPr="003B11F2">
              <w:rPr>
                <w:rFonts w:ascii="Calibri" w:eastAsia="Times New Roman" w:hAnsi="Calibri" w:cs="Calibri"/>
                <w:b/>
                <w:bCs/>
                <w:color w:val="000000"/>
                <w:sz w:val="20"/>
                <w:szCs w:val="20"/>
              </w:rPr>
              <w:t>Aroostook County</w:t>
            </w:r>
          </w:p>
        </w:tc>
        <w:tc>
          <w:tcPr>
            <w:tcW w:w="1057"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30,672</w:t>
            </w:r>
          </w:p>
        </w:tc>
        <w:tc>
          <w:tcPr>
            <w:tcW w:w="716"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243</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0.8%</w:t>
            </w:r>
          </w:p>
        </w:tc>
        <w:tc>
          <w:tcPr>
            <w:tcW w:w="86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159</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 </w:t>
            </w:r>
            <w:r w:rsidR="00816F1D">
              <w:rPr>
                <w:rFonts w:ascii="Calibri" w:eastAsia="Times New Roman" w:hAnsi="Calibri" w:cs="Calibri"/>
                <w:color w:val="000000"/>
                <w:sz w:val="20"/>
                <w:szCs w:val="20"/>
              </w:rPr>
              <w:t>0.01</w:t>
            </w:r>
          </w:p>
        </w:tc>
      </w:tr>
      <w:tr w:rsidR="00816F1D" w:rsidRPr="003B11F2" w:rsidTr="00B62276">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b/>
                <w:bCs/>
                <w:color w:val="000000"/>
                <w:sz w:val="20"/>
                <w:szCs w:val="20"/>
              </w:rPr>
            </w:pPr>
            <w:r w:rsidRPr="003B11F2">
              <w:rPr>
                <w:rFonts w:ascii="Calibri" w:eastAsia="Times New Roman" w:hAnsi="Calibri" w:cs="Calibri"/>
                <w:b/>
                <w:bCs/>
                <w:color w:val="000000"/>
                <w:sz w:val="20"/>
                <w:szCs w:val="20"/>
              </w:rPr>
              <w:t>State of Maine</w:t>
            </w:r>
          </w:p>
        </w:tc>
        <w:tc>
          <w:tcPr>
            <w:tcW w:w="1057"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551,125</w:t>
            </w:r>
          </w:p>
        </w:tc>
        <w:tc>
          <w:tcPr>
            <w:tcW w:w="716"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4,915</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0.9%</w:t>
            </w:r>
          </w:p>
        </w:tc>
        <w:tc>
          <w:tcPr>
            <w:tcW w:w="86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jc w:val="right"/>
              <w:rPr>
                <w:rFonts w:ascii="Calibri" w:eastAsia="Times New Roman" w:hAnsi="Calibri" w:cs="Calibri"/>
                <w:color w:val="000000"/>
                <w:sz w:val="20"/>
                <w:szCs w:val="20"/>
              </w:rPr>
            </w:pPr>
            <w:r w:rsidRPr="003B11F2">
              <w:rPr>
                <w:rFonts w:ascii="Calibri" w:eastAsia="Times New Roman" w:hAnsi="Calibri" w:cs="Calibri"/>
                <w:color w:val="000000"/>
                <w:sz w:val="20"/>
                <w:szCs w:val="20"/>
              </w:rPr>
              <w:t>4,890</w:t>
            </w:r>
          </w:p>
        </w:tc>
        <w:tc>
          <w:tcPr>
            <w:tcW w:w="720" w:type="dxa"/>
            <w:tcBorders>
              <w:top w:val="nil"/>
              <w:left w:val="nil"/>
              <w:bottom w:val="single" w:sz="4" w:space="0" w:color="auto"/>
              <w:right w:val="single" w:sz="4" w:space="0" w:color="auto"/>
            </w:tcBorders>
            <w:shd w:val="clear" w:color="auto" w:fill="auto"/>
            <w:noWrap/>
            <w:vAlign w:val="bottom"/>
            <w:hideMark/>
          </w:tcPr>
          <w:p w:rsidR="003B11F2" w:rsidRPr="003B11F2" w:rsidRDefault="003B11F2" w:rsidP="003B11F2">
            <w:pPr>
              <w:spacing w:after="0" w:line="240" w:lineRule="auto"/>
              <w:rPr>
                <w:rFonts w:ascii="Calibri" w:eastAsia="Times New Roman" w:hAnsi="Calibri" w:cs="Calibri"/>
                <w:color w:val="000000"/>
                <w:sz w:val="20"/>
                <w:szCs w:val="20"/>
              </w:rPr>
            </w:pPr>
            <w:r w:rsidRPr="003B11F2">
              <w:rPr>
                <w:rFonts w:ascii="Calibri" w:eastAsia="Times New Roman" w:hAnsi="Calibri" w:cs="Calibri"/>
                <w:color w:val="000000"/>
                <w:sz w:val="20"/>
                <w:szCs w:val="20"/>
              </w:rPr>
              <w:t> </w:t>
            </w:r>
            <w:r w:rsidR="00816F1D">
              <w:rPr>
                <w:rFonts w:ascii="Calibri" w:eastAsia="Times New Roman" w:hAnsi="Calibri" w:cs="Calibri"/>
                <w:color w:val="000000"/>
                <w:sz w:val="20"/>
                <w:szCs w:val="20"/>
              </w:rPr>
              <w:t>0.01</w:t>
            </w:r>
          </w:p>
        </w:tc>
      </w:tr>
      <w:tr w:rsidR="0097379F" w:rsidRPr="003B11F2" w:rsidTr="00B62276">
        <w:trPr>
          <w:trHeight w:val="107"/>
          <w:jc w:val="center"/>
        </w:trPr>
        <w:tc>
          <w:tcPr>
            <w:tcW w:w="5608"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97379F" w:rsidRPr="00EE142D" w:rsidRDefault="0097379F" w:rsidP="003B11F2">
            <w:pPr>
              <w:spacing w:after="0" w:line="240" w:lineRule="auto"/>
              <w:rPr>
                <w:rFonts w:ascii="Calibri" w:eastAsia="Times New Roman" w:hAnsi="Calibri" w:cs="Calibri"/>
                <w:color w:val="000000"/>
                <w:sz w:val="18"/>
                <w:szCs w:val="18"/>
              </w:rPr>
            </w:pPr>
            <w:r w:rsidRPr="00EE142D">
              <w:rPr>
                <w:rFonts w:ascii="Calibri" w:eastAsia="Times New Roman" w:hAnsi="Calibri" w:cs="Calibri"/>
                <w:color w:val="000000"/>
                <w:sz w:val="18"/>
                <w:szCs w:val="18"/>
              </w:rPr>
              <w:t>Source: 2010 Census</w:t>
            </w:r>
          </w:p>
        </w:tc>
      </w:tr>
    </w:tbl>
    <w:p w:rsidR="00886CDE" w:rsidRDefault="00886CDE" w:rsidP="009A3EAC">
      <w:pPr>
        <w:spacing w:after="0"/>
        <w:rPr>
          <w:b/>
          <w:sz w:val="24"/>
          <w:szCs w:val="24"/>
        </w:rPr>
      </w:pPr>
    </w:p>
    <w:p w:rsidR="00FD35A4" w:rsidRDefault="00816F1D" w:rsidP="00785893">
      <w:pPr>
        <w:rPr>
          <w:sz w:val="24"/>
          <w:szCs w:val="24"/>
        </w:rPr>
      </w:pPr>
      <w:r>
        <w:rPr>
          <w:sz w:val="24"/>
          <w:szCs w:val="24"/>
        </w:rPr>
        <w:t xml:space="preserve">The 2010 Census provided limited information about housing condition. Less than one percent of all housing in Mars Hill did not have complete plumbing facilities, which was comparable to the County as a whole in 2010. All housing in Mars Hill had complete kitchen facilities in 2010. </w:t>
      </w:r>
    </w:p>
    <w:tbl>
      <w:tblPr>
        <w:tblW w:w="5745" w:type="dxa"/>
        <w:jc w:val="center"/>
        <w:tblLook w:val="04A0"/>
      </w:tblPr>
      <w:tblGrid>
        <w:gridCol w:w="1995"/>
        <w:gridCol w:w="584"/>
        <w:gridCol w:w="571"/>
        <w:gridCol w:w="1785"/>
        <w:gridCol w:w="875"/>
      </w:tblGrid>
      <w:tr w:rsidR="0097379F" w:rsidRPr="002C01D2" w:rsidTr="001050E9">
        <w:trPr>
          <w:trHeight w:val="260"/>
          <w:tblHeader/>
          <w:jc w:val="center"/>
        </w:trPr>
        <w:tc>
          <w:tcPr>
            <w:tcW w:w="574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97379F" w:rsidRPr="002C01D2" w:rsidRDefault="0097379F" w:rsidP="000553AA">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rPr>
              <w:t xml:space="preserve">Figure </w:t>
            </w:r>
            <w:r w:rsidR="00EE142D">
              <w:rPr>
                <w:rFonts w:ascii="Calibri" w:eastAsia="Times New Roman" w:hAnsi="Calibri" w:cs="Calibri"/>
                <w:b/>
                <w:bCs/>
                <w:color w:val="000000"/>
              </w:rPr>
              <w:t>4</w:t>
            </w:r>
            <w:r w:rsidR="000553AA">
              <w:rPr>
                <w:rFonts w:ascii="Calibri" w:eastAsia="Times New Roman" w:hAnsi="Calibri" w:cs="Calibri"/>
                <w:b/>
                <w:bCs/>
                <w:color w:val="000000"/>
              </w:rPr>
              <w:t>2</w:t>
            </w:r>
            <w:r>
              <w:rPr>
                <w:rFonts w:ascii="Calibri" w:eastAsia="Times New Roman" w:hAnsi="Calibri" w:cs="Calibri"/>
                <w:b/>
                <w:bCs/>
                <w:color w:val="000000"/>
              </w:rPr>
              <w:t xml:space="preserve">.  </w:t>
            </w:r>
            <w:r w:rsidRPr="002C01D2">
              <w:rPr>
                <w:rFonts w:ascii="Calibri" w:eastAsia="Times New Roman" w:hAnsi="Calibri" w:cs="Calibri"/>
                <w:b/>
                <w:bCs/>
                <w:color w:val="000000"/>
              </w:rPr>
              <w:t>Housing - Age of Home by Tenure, 2010</w:t>
            </w:r>
          </w:p>
        </w:tc>
      </w:tr>
      <w:tr w:rsidR="0097379F" w:rsidRPr="002C01D2" w:rsidTr="001050E9">
        <w:trPr>
          <w:trHeight w:val="260"/>
          <w:tblHeader/>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97379F" w:rsidRPr="002C01D2" w:rsidRDefault="0097379F"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w:t>
            </w:r>
          </w:p>
        </w:tc>
        <w:tc>
          <w:tcPr>
            <w:tcW w:w="1155" w:type="dxa"/>
            <w:gridSpan w:val="2"/>
            <w:tcBorders>
              <w:top w:val="nil"/>
              <w:left w:val="nil"/>
              <w:bottom w:val="single" w:sz="4" w:space="0" w:color="auto"/>
              <w:right w:val="single" w:sz="4" w:space="0" w:color="auto"/>
            </w:tcBorders>
            <w:shd w:val="clear" w:color="auto" w:fill="auto"/>
            <w:vAlign w:val="bottom"/>
            <w:hideMark/>
          </w:tcPr>
          <w:p w:rsidR="0097379F" w:rsidRPr="002C01D2" w:rsidRDefault="0097379F" w:rsidP="002C01D2">
            <w:pPr>
              <w:spacing w:after="0" w:line="240" w:lineRule="auto"/>
              <w:rPr>
                <w:rFonts w:ascii="Calibri" w:eastAsia="Times New Roman" w:hAnsi="Calibri" w:cs="Calibri"/>
                <w:i/>
                <w:iCs/>
                <w:color w:val="000000"/>
                <w:sz w:val="20"/>
                <w:szCs w:val="20"/>
              </w:rPr>
            </w:pPr>
            <w:r w:rsidRPr="002C01D2">
              <w:rPr>
                <w:rFonts w:ascii="Calibri" w:eastAsia="Times New Roman" w:hAnsi="Calibri" w:cs="Calibri"/>
                <w:b/>
                <w:bCs/>
                <w:color w:val="000000"/>
                <w:sz w:val="20"/>
                <w:szCs w:val="20"/>
              </w:rPr>
              <w:t>Mars Hill</w:t>
            </w:r>
          </w:p>
        </w:tc>
        <w:tc>
          <w:tcPr>
            <w:tcW w:w="1785" w:type="dxa"/>
            <w:tcBorders>
              <w:top w:val="nil"/>
              <w:left w:val="nil"/>
              <w:bottom w:val="single" w:sz="4" w:space="0" w:color="auto"/>
              <w:right w:val="single" w:sz="4" w:space="0" w:color="auto"/>
            </w:tcBorders>
            <w:shd w:val="clear" w:color="auto" w:fill="auto"/>
            <w:vAlign w:val="bottom"/>
            <w:hideMark/>
          </w:tcPr>
          <w:p w:rsidR="0097379F" w:rsidRPr="002C01D2" w:rsidRDefault="0097379F"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Aroostook County</w:t>
            </w:r>
          </w:p>
        </w:tc>
        <w:tc>
          <w:tcPr>
            <w:tcW w:w="810" w:type="dxa"/>
            <w:tcBorders>
              <w:top w:val="nil"/>
              <w:left w:val="nil"/>
              <w:bottom w:val="single" w:sz="4" w:space="0" w:color="auto"/>
              <w:right w:val="single" w:sz="4" w:space="0" w:color="auto"/>
            </w:tcBorders>
            <w:shd w:val="clear" w:color="auto" w:fill="auto"/>
            <w:vAlign w:val="bottom"/>
            <w:hideMark/>
          </w:tcPr>
          <w:p w:rsidR="0097379F" w:rsidRPr="002C01D2" w:rsidRDefault="0097379F"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Maine</w:t>
            </w:r>
          </w:p>
        </w:tc>
      </w:tr>
      <w:tr w:rsidR="002C01D2" w:rsidRPr="002C01D2" w:rsidTr="001050E9">
        <w:trPr>
          <w:trHeight w:val="269"/>
          <w:tblHeader/>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TOTAL</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631</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 </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30,672</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551</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125</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OWNER OCCUPIED</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343</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 </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22,116</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402</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907</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2005 or later</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25</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7</w:t>
            </w:r>
            <w:r w:rsidR="001050E9">
              <w:rPr>
                <w:rFonts w:ascii="Calibri" w:eastAsia="Times New Roman" w:hAnsi="Calibri" w:cs="Calibri"/>
                <w:i/>
                <w:iCs/>
                <w:color w:val="000000"/>
                <w:sz w:val="20"/>
                <w:szCs w:val="20"/>
              </w:rPr>
              <w:t>.3</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408</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13</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266</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2000 to 2004</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4</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1</w:t>
            </w:r>
            <w:r w:rsidR="001050E9">
              <w:rPr>
                <w:rFonts w:ascii="Calibri" w:eastAsia="Times New Roman" w:hAnsi="Calibri" w:cs="Calibri"/>
                <w:i/>
                <w:iCs/>
                <w:color w:val="000000"/>
                <w:sz w:val="20"/>
                <w:szCs w:val="20"/>
              </w:rPr>
              <w:t>.2</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867</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29</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036</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1990 to 1999</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23</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1050E9" w:rsidP="001050E9">
            <w:pPr>
              <w:spacing w:after="0" w:line="240" w:lineRule="auto"/>
              <w:jc w:val="right"/>
              <w:rPr>
                <w:rFonts w:ascii="Calibri" w:eastAsia="Times New Roman" w:hAnsi="Calibri" w:cs="Calibri"/>
                <w:i/>
                <w:iCs/>
                <w:color w:val="000000"/>
                <w:sz w:val="20"/>
                <w:szCs w:val="20"/>
              </w:rPr>
            </w:pPr>
            <w:r>
              <w:rPr>
                <w:rFonts w:ascii="Calibri" w:eastAsia="Times New Roman" w:hAnsi="Calibri" w:cs="Calibri"/>
                <w:i/>
                <w:iCs/>
                <w:color w:val="000000"/>
                <w:sz w:val="20"/>
                <w:szCs w:val="20"/>
              </w:rPr>
              <w:t>6</w:t>
            </w:r>
            <w:r w:rsidR="002C01D2" w:rsidRPr="002C01D2">
              <w:rPr>
                <w:rFonts w:ascii="Calibri" w:eastAsia="Times New Roman" w:hAnsi="Calibri" w:cs="Calibri"/>
                <w:i/>
                <w:iCs/>
                <w:color w:val="000000"/>
                <w:sz w:val="20"/>
                <w:szCs w:val="20"/>
              </w:rPr>
              <w:t>.7</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2,108</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57</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429</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1980 to 1989</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18</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5</w:t>
            </w:r>
            <w:r w:rsidR="001050E9">
              <w:rPr>
                <w:rFonts w:ascii="Calibri" w:eastAsia="Times New Roman" w:hAnsi="Calibri" w:cs="Calibri"/>
                <w:i/>
                <w:iCs/>
                <w:color w:val="000000"/>
                <w:sz w:val="20"/>
                <w:szCs w:val="20"/>
              </w:rPr>
              <w:t>.2</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2,440</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64</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584</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1970 to 1979</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33</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1050E9" w:rsidP="001050E9">
            <w:pPr>
              <w:spacing w:after="0" w:line="240" w:lineRule="auto"/>
              <w:jc w:val="right"/>
              <w:rPr>
                <w:rFonts w:ascii="Calibri" w:eastAsia="Times New Roman" w:hAnsi="Calibri" w:cs="Calibri"/>
                <w:i/>
                <w:iCs/>
                <w:color w:val="000000"/>
                <w:sz w:val="20"/>
                <w:szCs w:val="20"/>
              </w:rPr>
            </w:pPr>
            <w:r>
              <w:rPr>
                <w:rFonts w:ascii="Calibri" w:eastAsia="Times New Roman" w:hAnsi="Calibri" w:cs="Calibri"/>
                <w:i/>
                <w:iCs/>
                <w:color w:val="000000"/>
                <w:sz w:val="20"/>
                <w:szCs w:val="20"/>
              </w:rPr>
              <w:t>9</w:t>
            </w:r>
            <w:r w:rsidR="002C01D2" w:rsidRPr="002C01D2">
              <w:rPr>
                <w:rFonts w:ascii="Calibri" w:eastAsia="Times New Roman" w:hAnsi="Calibri" w:cs="Calibri"/>
                <w:i/>
                <w:iCs/>
                <w:color w:val="000000"/>
                <w:sz w:val="20"/>
                <w:szCs w:val="20"/>
              </w:rPr>
              <w:t>.</w:t>
            </w:r>
            <w:r>
              <w:rPr>
                <w:rFonts w:ascii="Calibri" w:eastAsia="Times New Roman" w:hAnsi="Calibri" w:cs="Calibri"/>
                <w:i/>
                <w:iCs/>
                <w:color w:val="000000"/>
                <w:sz w:val="20"/>
                <w:szCs w:val="20"/>
              </w:rPr>
              <w:t>6</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3,957</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59</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968</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1960 to 1969</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59</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17</w:t>
            </w:r>
            <w:r w:rsidR="001050E9">
              <w:rPr>
                <w:rFonts w:ascii="Calibri" w:eastAsia="Times New Roman" w:hAnsi="Calibri" w:cs="Calibri"/>
                <w:i/>
                <w:iCs/>
                <w:color w:val="000000"/>
                <w:sz w:val="20"/>
                <w:szCs w:val="20"/>
              </w:rPr>
              <w:t>.2</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2,019</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29</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963</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1950 to 1959</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28</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8</w:t>
            </w:r>
            <w:r w:rsidR="001050E9">
              <w:rPr>
                <w:rFonts w:ascii="Calibri" w:eastAsia="Times New Roman" w:hAnsi="Calibri" w:cs="Calibri"/>
                <w:i/>
                <w:iCs/>
                <w:color w:val="000000"/>
                <w:sz w:val="20"/>
                <w:szCs w:val="20"/>
              </w:rPr>
              <w:t>.2</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2,455</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30</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388</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1940 to 1949</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24</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7</w:t>
            </w:r>
            <w:r w:rsidR="001050E9">
              <w:rPr>
                <w:rFonts w:ascii="Calibri" w:eastAsia="Times New Roman" w:hAnsi="Calibri" w:cs="Calibri"/>
                <w:i/>
                <w:iCs/>
                <w:color w:val="000000"/>
                <w:sz w:val="20"/>
                <w:szCs w:val="20"/>
              </w:rPr>
              <w:t>.0</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2,005</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19</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509</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1939 or earlier</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129</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1050E9">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3</w:t>
            </w:r>
            <w:r w:rsidR="001050E9">
              <w:rPr>
                <w:rFonts w:ascii="Calibri" w:eastAsia="Times New Roman" w:hAnsi="Calibri" w:cs="Calibri"/>
                <w:i/>
                <w:iCs/>
                <w:color w:val="000000"/>
                <w:sz w:val="20"/>
                <w:szCs w:val="20"/>
              </w:rPr>
              <w:t>7.6</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5,857</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98</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764</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RENTER OCCUPIED</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8B30B6">
              <w:rPr>
                <w:rFonts w:ascii="Calibri" w:eastAsia="Times New Roman" w:hAnsi="Calibri" w:cs="Calibri"/>
                <w:color w:val="000000"/>
                <w:sz w:val="20"/>
                <w:szCs w:val="20"/>
              </w:rPr>
              <w:t>288</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 </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8,556</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148</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218</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2005 or later</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0</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0.00</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89</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3</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375</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2000 to 2004</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9</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3</w:t>
            </w:r>
            <w:r w:rsidR="001050E9">
              <w:rPr>
                <w:rFonts w:ascii="Calibri" w:eastAsia="Times New Roman" w:hAnsi="Calibri" w:cs="Calibri"/>
                <w:i/>
                <w:iCs/>
                <w:color w:val="000000"/>
                <w:sz w:val="20"/>
                <w:szCs w:val="20"/>
              </w:rPr>
              <w:t>.1</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154</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6</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026</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1990 to 1999</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0</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1050E9">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0.0</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581</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12</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633</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1980 to 1989</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50</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17</w:t>
            </w:r>
            <w:r w:rsidR="001050E9">
              <w:rPr>
                <w:rFonts w:ascii="Calibri" w:eastAsia="Times New Roman" w:hAnsi="Calibri" w:cs="Calibri"/>
                <w:i/>
                <w:iCs/>
                <w:color w:val="000000"/>
                <w:sz w:val="20"/>
                <w:szCs w:val="20"/>
              </w:rPr>
              <w:t>.4</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1,560</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19858</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1970 to 1979</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89</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1050E9">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3</w:t>
            </w:r>
            <w:r w:rsidR="001050E9">
              <w:rPr>
                <w:rFonts w:ascii="Calibri" w:eastAsia="Times New Roman" w:hAnsi="Calibri" w:cs="Calibri"/>
                <w:i/>
                <w:iCs/>
                <w:color w:val="000000"/>
                <w:sz w:val="20"/>
                <w:szCs w:val="20"/>
              </w:rPr>
              <w:t>0.9</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1,429</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22</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752</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lastRenderedPageBreak/>
              <w:t xml:space="preserve">  Built 1960 to 1969</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47</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16</w:t>
            </w:r>
            <w:r w:rsidR="001050E9">
              <w:rPr>
                <w:rFonts w:ascii="Calibri" w:eastAsia="Times New Roman" w:hAnsi="Calibri" w:cs="Calibri"/>
                <w:i/>
                <w:iCs/>
                <w:color w:val="000000"/>
                <w:sz w:val="20"/>
                <w:szCs w:val="20"/>
              </w:rPr>
              <w:t>.3</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685</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10</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958</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1950 to 1959</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15</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5</w:t>
            </w:r>
            <w:r w:rsidR="001050E9">
              <w:rPr>
                <w:rFonts w:ascii="Calibri" w:eastAsia="Times New Roman" w:hAnsi="Calibri" w:cs="Calibri"/>
                <w:i/>
                <w:iCs/>
                <w:color w:val="000000"/>
                <w:sz w:val="20"/>
                <w:szCs w:val="20"/>
              </w:rPr>
              <w:t>.2</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991</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11</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226</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1940 to 1949</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3</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1</w:t>
            </w:r>
            <w:r w:rsidR="001050E9">
              <w:rPr>
                <w:rFonts w:ascii="Calibri" w:eastAsia="Times New Roman" w:hAnsi="Calibri" w:cs="Calibri"/>
                <w:i/>
                <w:iCs/>
                <w:color w:val="000000"/>
                <w:sz w:val="20"/>
                <w:szCs w:val="20"/>
              </w:rPr>
              <w:t>.0</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604</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8</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172</w:t>
            </w:r>
          </w:p>
        </w:tc>
      </w:tr>
      <w:tr w:rsidR="002C01D2" w:rsidRPr="002C01D2" w:rsidTr="001050E9">
        <w:trPr>
          <w:trHeight w:val="30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rPr>
                <w:rFonts w:ascii="Calibri" w:eastAsia="Times New Roman" w:hAnsi="Calibri" w:cs="Calibri"/>
                <w:b/>
                <w:bCs/>
                <w:color w:val="000000"/>
                <w:sz w:val="20"/>
                <w:szCs w:val="20"/>
              </w:rPr>
            </w:pPr>
            <w:r w:rsidRPr="002C01D2">
              <w:rPr>
                <w:rFonts w:ascii="Calibri" w:eastAsia="Times New Roman" w:hAnsi="Calibri" w:cs="Calibri"/>
                <w:b/>
                <w:bCs/>
                <w:color w:val="000000"/>
                <w:sz w:val="20"/>
                <w:szCs w:val="20"/>
              </w:rPr>
              <w:t xml:space="preserve">  Built 1939 or earlier</w:t>
            </w:r>
          </w:p>
        </w:tc>
        <w:tc>
          <w:tcPr>
            <w:tcW w:w="584"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75</w:t>
            </w:r>
          </w:p>
        </w:tc>
        <w:tc>
          <w:tcPr>
            <w:tcW w:w="571"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i/>
                <w:iCs/>
                <w:color w:val="000000"/>
                <w:sz w:val="20"/>
                <w:szCs w:val="20"/>
              </w:rPr>
            </w:pPr>
            <w:r w:rsidRPr="002C01D2">
              <w:rPr>
                <w:rFonts w:ascii="Calibri" w:eastAsia="Times New Roman" w:hAnsi="Calibri" w:cs="Calibri"/>
                <w:i/>
                <w:iCs/>
                <w:color w:val="000000"/>
                <w:sz w:val="20"/>
                <w:szCs w:val="20"/>
              </w:rPr>
              <w:t>26</w:t>
            </w:r>
            <w:r w:rsidR="001050E9">
              <w:rPr>
                <w:rFonts w:ascii="Calibri" w:eastAsia="Times New Roman" w:hAnsi="Calibri" w:cs="Calibri"/>
                <w:i/>
                <w:iCs/>
                <w:color w:val="000000"/>
                <w:sz w:val="20"/>
                <w:szCs w:val="20"/>
              </w:rPr>
              <w:t>.0</w:t>
            </w:r>
          </w:p>
        </w:tc>
        <w:tc>
          <w:tcPr>
            <w:tcW w:w="1785"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2,463</w:t>
            </w:r>
          </w:p>
        </w:tc>
        <w:tc>
          <w:tcPr>
            <w:tcW w:w="810" w:type="dxa"/>
            <w:tcBorders>
              <w:top w:val="nil"/>
              <w:left w:val="nil"/>
              <w:bottom w:val="single" w:sz="4" w:space="0" w:color="auto"/>
              <w:right w:val="single" w:sz="4" w:space="0" w:color="auto"/>
            </w:tcBorders>
            <w:shd w:val="clear" w:color="auto" w:fill="auto"/>
            <w:noWrap/>
            <w:vAlign w:val="bottom"/>
            <w:hideMark/>
          </w:tcPr>
          <w:p w:rsidR="002C01D2" w:rsidRPr="002C01D2" w:rsidRDefault="002C01D2" w:rsidP="002C01D2">
            <w:pPr>
              <w:spacing w:after="0" w:line="240" w:lineRule="auto"/>
              <w:jc w:val="right"/>
              <w:rPr>
                <w:rFonts w:ascii="Calibri" w:eastAsia="Times New Roman" w:hAnsi="Calibri" w:cs="Calibri"/>
                <w:color w:val="000000"/>
                <w:sz w:val="20"/>
                <w:szCs w:val="20"/>
              </w:rPr>
            </w:pPr>
            <w:r w:rsidRPr="002C01D2">
              <w:rPr>
                <w:rFonts w:ascii="Calibri" w:eastAsia="Times New Roman" w:hAnsi="Calibri" w:cs="Calibri"/>
                <w:color w:val="000000"/>
                <w:sz w:val="20"/>
                <w:szCs w:val="20"/>
              </w:rPr>
              <w:t>53</w:t>
            </w:r>
            <w:r w:rsidR="0097379F">
              <w:rPr>
                <w:rFonts w:ascii="Calibri" w:eastAsia="Times New Roman" w:hAnsi="Calibri" w:cs="Calibri"/>
                <w:color w:val="000000"/>
                <w:sz w:val="20"/>
                <w:szCs w:val="20"/>
              </w:rPr>
              <w:t>,</w:t>
            </w:r>
            <w:r w:rsidRPr="002C01D2">
              <w:rPr>
                <w:rFonts w:ascii="Calibri" w:eastAsia="Times New Roman" w:hAnsi="Calibri" w:cs="Calibri"/>
                <w:color w:val="000000"/>
                <w:sz w:val="20"/>
                <w:szCs w:val="20"/>
              </w:rPr>
              <w:t>218</w:t>
            </w:r>
          </w:p>
        </w:tc>
      </w:tr>
      <w:tr w:rsidR="002C01D2" w:rsidRPr="002C01D2" w:rsidTr="001050E9">
        <w:trPr>
          <w:trHeight w:val="161"/>
          <w:jc w:val="center"/>
        </w:trPr>
        <w:tc>
          <w:tcPr>
            <w:tcW w:w="5745"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C01D2" w:rsidRPr="00EE142D" w:rsidRDefault="002C01D2" w:rsidP="002C01D2">
            <w:pPr>
              <w:spacing w:after="0" w:line="240" w:lineRule="auto"/>
              <w:rPr>
                <w:rFonts w:ascii="Calibri" w:eastAsia="Times New Roman" w:hAnsi="Calibri" w:cs="Calibri"/>
                <w:color w:val="000000"/>
                <w:sz w:val="18"/>
                <w:szCs w:val="18"/>
              </w:rPr>
            </w:pPr>
            <w:r w:rsidRPr="00EE142D">
              <w:rPr>
                <w:rFonts w:ascii="Calibri" w:eastAsia="Times New Roman" w:hAnsi="Calibri" w:cs="Calibri"/>
                <w:color w:val="000000"/>
                <w:sz w:val="18"/>
                <w:szCs w:val="18"/>
              </w:rPr>
              <w:t>Source: 2010 US Census</w:t>
            </w:r>
          </w:p>
        </w:tc>
      </w:tr>
    </w:tbl>
    <w:p w:rsidR="00816F1D" w:rsidRDefault="00816F1D" w:rsidP="00FA6C17">
      <w:pPr>
        <w:spacing w:after="0"/>
        <w:rPr>
          <w:sz w:val="24"/>
          <w:szCs w:val="24"/>
        </w:rPr>
      </w:pPr>
    </w:p>
    <w:p w:rsidR="0097379F" w:rsidRPr="00EE142D" w:rsidRDefault="0097379F" w:rsidP="00EE142D">
      <w:pPr>
        <w:spacing w:after="0"/>
        <w:ind w:left="1260"/>
        <w:rPr>
          <w:b/>
        </w:rPr>
      </w:pPr>
      <w:r w:rsidRPr="00EE142D">
        <w:rPr>
          <w:b/>
        </w:rPr>
        <w:t>Figure 4</w:t>
      </w:r>
      <w:r w:rsidR="000553AA">
        <w:rPr>
          <w:b/>
        </w:rPr>
        <w:t>3</w:t>
      </w:r>
      <w:r w:rsidRPr="00EE142D">
        <w:rPr>
          <w:b/>
        </w:rPr>
        <w:t>.</w:t>
      </w:r>
      <w:r w:rsidR="00EE142D" w:rsidRPr="00EE142D">
        <w:rPr>
          <w:b/>
        </w:rPr>
        <w:t xml:space="preserve">  Age of Owner Occupied Housing</w:t>
      </w:r>
    </w:p>
    <w:p w:rsidR="0097379F" w:rsidRDefault="0086341E" w:rsidP="0097379F">
      <w:pPr>
        <w:spacing w:after="0"/>
        <w:jc w:val="center"/>
        <w:rPr>
          <w:sz w:val="24"/>
          <w:szCs w:val="24"/>
        </w:rPr>
      </w:pPr>
      <w:r>
        <w:rPr>
          <w:noProof/>
        </w:rPr>
        <w:drawing>
          <wp:inline distT="0" distB="0" distL="0" distR="0">
            <wp:extent cx="4329666" cy="2541181"/>
            <wp:effectExtent l="19050" t="0" r="13734"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7379F" w:rsidRPr="00EE142D" w:rsidRDefault="0097379F" w:rsidP="00EE142D">
      <w:pPr>
        <w:ind w:left="1260"/>
        <w:rPr>
          <w:rFonts w:ascii="Calibri" w:eastAsia="Times New Roman" w:hAnsi="Calibri" w:cs="Calibri"/>
          <w:color w:val="000000"/>
          <w:sz w:val="18"/>
          <w:szCs w:val="18"/>
        </w:rPr>
      </w:pPr>
      <w:r w:rsidRPr="00EE142D">
        <w:rPr>
          <w:rFonts w:ascii="Calibri" w:eastAsia="Times New Roman" w:hAnsi="Calibri" w:cs="Calibri"/>
          <w:color w:val="000000"/>
          <w:sz w:val="18"/>
          <w:szCs w:val="18"/>
        </w:rPr>
        <w:t>Source: 2010 US Census</w:t>
      </w:r>
    </w:p>
    <w:p w:rsidR="0086341E" w:rsidRPr="0097379F" w:rsidRDefault="0086341E" w:rsidP="0086341E">
      <w:pPr>
        <w:rPr>
          <w:rFonts w:ascii="Calibri" w:eastAsia="Times New Roman" w:hAnsi="Calibri" w:cs="Calibri"/>
          <w:color w:val="000000"/>
          <w:sz w:val="24"/>
          <w:szCs w:val="24"/>
        </w:rPr>
      </w:pPr>
      <w:r>
        <w:rPr>
          <w:rFonts w:ascii="Calibri" w:eastAsia="Times New Roman" w:hAnsi="Calibri" w:cs="Calibri"/>
          <w:color w:val="000000"/>
          <w:sz w:val="24"/>
          <w:szCs w:val="24"/>
        </w:rPr>
        <w:t xml:space="preserve">More than half of Mars Hill’s owner occupied homes were built before 1960. Nearly another </w:t>
      </w:r>
      <w:r w:rsidR="00F06A4D">
        <w:rPr>
          <w:rFonts w:ascii="Calibri" w:eastAsia="Times New Roman" w:hAnsi="Calibri" w:cs="Calibri"/>
          <w:color w:val="000000"/>
          <w:sz w:val="24"/>
          <w:szCs w:val="24"/>
        </w:rPr>
        <w:t>20%</w:t>
      </w:r>
      <w:r>
        <w:rPr>
          <w:rFonts w:ascii="Calibri" w:eastAsia="Times New Roman" w:hAnsi="Calibri" w:cs="Calibri"/>
          <w:color w:val="000000"/>
          <w:sz w:val="24"/>
          <w:szCs w:val="24"/>
        </w:rPr>
        <w:t xml:space="preserve"> w</w:t>
      </w:r>
      <w:r w:rsidR="005A27AF">
        <w:rPr>
          <w:rFonts w:ascii="Calibri" w:eastAsia="Times New Roman" w:hAnsi="Calibri" w:cs="Calibri"/>
          <w:color w:val="000000"/>
          <w:sz w:val="24"/>
          <w:szCs w:val="24"/>
        </w:rPr>
        <w:t>as</w:t>
      </w:r>
      <w:r>
        <w:rPr>
          <w:rFonts w:ascii="Calibri" w:eastAsia="Times New Roman" w:hAnsi="Calibri" w:cs="Calibri"/>
          <w:color w:val="000000"/>
          <w:sz w:val="24"/>
          <w:szCs w:val="24"/>
        </w:rPr>
        <w:t xml:space="preserve"> built between 1960 and 1969. </w:t>
      </w:r>
    </w:p>
    <w:p w:rsidR="0097379F" w:rsidRPr="0097379F" w:rsidRDefault="0097379F" w:rsidP="00EE142D">
      <w:pPr>
        <w:spacing w:after="0"/>
        <w:ind w:left="1260"/>
        <w:rPr>
          <w:b/>
        </w:rPr>
      </w:pPr>
      <w:r w:rsidRPr="0097379F">
        <w:rPr>
          <w:rFonts w:ascii="Calibri" w:eastAsia="Times New Roman" w:hAnsi="Calibri" w:cs="Calibri"/>
          <w:b/>
          <w:color w:val="000000"/>
        </w:rPr>
        <w:t>Figure</w:t>
      </w:r>
      <w:r>
        <w:rPr>
          <w:rFonts w:ascii="Calibri" w:eastAsia="Times New Roman" w:hAnsi="Calibri" w:cs="Calibri"/>
          <w:b/>
          <w:color w:val="000000"/>
        </w:rPr>
        <w:t xml:space="preserve"> 4</w:t>
      </w:r>
      <w:r w:rsidR="000553AA">
        <w:rPr>
          <w:rFonts w:ascii="Calibri" w:eastAsia="Times New Roman" w:hAnsi="Calibri" w:cs="Calibri"/>
          <w:b/>
          <w:color w:val="000000"/>
        </w:rPr>
        <w:t>4</w:t>
      </w:r>
      <w:r>
        <w:rPr>
          <w:rFonts w:ascii="Calibri" w:eastAsia="Times New Roman" w:hAnsi="Calibri" w:cs="Calibri"/>
          <w:b/>
          <w:color w:val="000000"/>
        </w:rPr>
        <w:t>.</w:t>
      </w:r>
      <w:r w:rsidR="00EE142D">
        <w:rPr>
          <w:rFonts w:ascii="Calibri" w:eastAsia="Times New Roman" w:hAnsi="Calibri" w:cs="Calibri"/>
          <w:b/>
          <w:color w:val="000000"/>
        </w:rPr>
        <w:t xml:space="preserve">  Age of Renter Occupied Housing</w:t>
      </w:r>
    </w:p>
    <w:p w:rsidR="0097379F" w:rsidRDefault="0086341E" w:rsidP="0097379F">
      <w:pPr>
        <w:spacing w:after="0"/>
        <w:jc w:val="center"/>
        <w:rPr>
          <w:sz w:val="24"/>
          <w:szCs w:val="24"/>
        </w:rPr>
      </w:pPr>
      <w:r>
        <w:rPr>
          <w:noProof/>
        </w:rPr>
        <w:drawing>
          <wp:inline distT="0" distB="0" distL="0" distR="0">
            <wp:extent cx="4333388" cy="2583712"/>
            <wp:effectExtent l="19050" t="0" r="10012" b="7088"/>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7379F" w:rsidRDefault="0097379F" w:rsidP="00EE142D">
      <w:pPr>
        <w:ind w:left="1260"/>
        <w:rPr>
          <w:rFonts w:ascii="Calibri" w:eastAsia="Times New Roman" w:hAnsi="Calibri" w:cs="Calibri"/>
          <w:color w:val="000000"/>
          <w:sz w:val="24"/>
          <w:szCs w:val="24"/>
        </w:rPr>
      </w:pPr>
      <w:r w:rsidRPr="002C01D2">
        <w:rPr>
          <w:rFonts w:ascii="Calibri" w:eastAsia="Times New Roman" w:hAnsi="Calibri" w:cs="Calibri"/>
          <w:color w:val="000000"/>
          <w:sz w:val="16"/>
          <w:szCs w:val="16"/>
        </w:rPr>
        <w:t>Source: 2010 US Census</w:t>
      </w:r>
    </w:p>
    <w:p w:rsidR="0097379F" w:rsidRPr="00785893" w:rsidRDefault="005A27AF" w:rsidP="005A27AF">
      <w:pPr>
        <w:spacing w:after="0"/>
        <w:rPr>
          <w:sz w:val="24"/>
          <w:szCs w:val="24"/>
        </w:rPr>
      </w:pPr>
      <w:r>
        <w:rPr>
          <w:sz w:val="24"/>
          <w:szCs w:val="24"/>
        </w:rPr>
        <w:lastRenderedPageBreak/>
        <w:t xml:space="preserve">Nearly half of Mars Hill’s rentals were built before 1970. Nearly another </w:t>
      </w:r>
      <w:r w:rsidR="00F06A4D">
        <w:rPr>
          <w:sz w:val="24"/>
          <w:szCs w:val="24"/>
        </w:rPr>
        <w:t>20%</w:t>
      </w:r>
      <w:r>
        <w:rPr>
          <w:sz w:val="24"/>
          <w:szCs w:val="24"/>
        </w:rPr>
        <w:t xml:space="preserve"> of Mars Hill’s rentals w</w:t>
      </w:r>
      <w:r w:rsidR="00D878E4">
        <w:rPr>
          <w:sz w:val="24"/>
          <w:szCs w:val="24"/>
        </w:rPr>
        <w:t>ere</w:t>
      </w:r>
      <w:r>
        <w:rPr>
          <w:sz w:val="24"/>
          <w:szCs w:val="24"/>
        </w:rPr>
        <w:t xml:space="preserve"> built between 1970 and 1979.  </w:t>
      </w:r>
    </w:p>
    <w:p w:rsidR="001472A3" w:rsidRDefault="001472A3" w:rsidP="001472A3">
      <w:pPr>
        <w:spacing w:after="0"/>
        <w:rPr>
          <w:b/>
          <w:sz w:val="24"/>
          <w:szCs w:val="24"/>
        </w:rPr>
      </w:pPr>
    </w:p>
    <w:p w:rsidR="009A3EAC" w:rsidRPr="005A27AF" w:rsidRDefault="005A27AF" w:rsidP="001E778D">
      <w:pPr>
        <w:pStyle w:val="ListParagraph"/>
        <w:numPr>
          <w:ilvl w:val="0"/>
          <w:numId w:val="1"/>
        </w:numPr>
        <w:spacing w:after="0"/>
        <w:rPr>
          <w:b/>
          <w:sz w:val="24"/>
          <w:szCs w:val="24"/>
        </w:rPr>
      </w:pPr>
      <w:r>
        <w:rPr>
          <w:b/>
          <w:sz w:val="24"/>
          <w:szCs w:val="24"/>
        </w:rPr>
        <w:t xml:space="preserve">Housing </w:t>
      </w:r>
      <w:r w:rsidRPr="005A27AF">
        <w:rPr>
          <w:b/>
          <w:sz w:val="24"/>
          <w:szCs w:val="24"/>
        </w:rPr>
        <w:t>Affordab</w:t>
      </w:r>
      <w:r>
        <w:rPr>
          <w:b/>
          <w:sz w:val="24"/>
          <w:szCs w:val="24"/>
        </w:rPr>
        <w:t>ility</w:t>
      </w:r>
    </w:p>
    <w:p w:rsidR="00AB3DC5" w:rsidRDefault="00F7029C" w:rsidP="00AB3DC5">
      <w:pPr>
        <w:spacing w:after="0"/>
        <w:rPr>
          <w:sz w:val="24"/>
          <w:szCs w:val="24"/>
        </w:rPr>
      </w:pPr>
      <w:r>
        <w:rPr>
          <w:sz w:val="24"/>
          <w:szCs w:val="24"/>
        </w:rPr>
        <w:t xml:space="preserve"> </w:t>
      </w:r>
    </w:p>
    <w:tbl>
      <w:tblPr>
        <w:tblW w:w="9020" w:type="dxa"/>
        <w:jc w:val="center"/>
        <w:tblInd w:w="93" w:type="dxa"/>
        <w:tblLook w:val="04A0"/>
      </w:tblPr>
      <w:tblGrid>
        <w:gridCol w:w="2062"/>
        <w:gridCol w:w="1827"/>
        <w:gridCol w:w="1773"/>
        <w:gridCol w:w="1639"/>
        <w:gridCol w:w="1719"/>
      </w:tblGrid>
      <w:tr w:rsidR="00AB3DC5" w:rsidRPr="00AB3DC5" w:rsidTr="00AB3DC5">
        <w:trPr>
          <w:trHeight w:val="300"/>
          <w:jc w:val="center"/>
        </w:trPr>
        <w:tc>
          <w:tcPr>
            <w:tcW w:w="9020"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AB3DC5" w:rsidRPr="00AB3DC5" w:rsidRDefault="00AB3DC5" w:rsidP="000553AA">
            <w:pPr>
              <w:spacing w:after="0" w:line="240" w:lineRule="auto"/>
              <w:rPr>
                <w:rFonts w:ascii="Calibri" w:eastAsia="Times New Roman" w:hAnsi="Calibri" w:cs="Calibri"/>
                <w:b/>
                <w:bCs/>
                <w:color w:val="000000"/>
              </w:rPr>
            </w:pPr>
            <w:r>
              <w:rPr>
                <w:rFonts w:ascii="Calibri" w:eastAsia="Times New Roman" w:hAnsi="Calibri" w:cs="Calibri"/>
                <w:b/>
                <w:bCs/>
                <w:color w:val="000000"/>
              </w:rPr>
              <w:t>Figure 4</w:t>
            </w:r>
            <w:r w:rsidR="000553AA">
              <w:rPr>
                <w:rFonts w:ascii="Calibri" w:eastAsia="Times New Roman" w:hAnsi="Calibri" w:cs="Calibri"/>
                <w:b/>
                <w:bCs/>
                <w:color w:val="000000"/>
              </w:rPr>
              <w:t>5</w:t>
            </w:r>
            <w:r>
              <w:rPr>
                <w:rFonts w:ascii="Calibri" w:eastAsia="Times New Roman" w:hAnsi="Calibri" w:cs="Calibri"/>
                <w:b/>
                <w:bCs/>
                <w:color w:val="000000"/>
              </w:rPr>
              <w:t xml:space="preserve">.  </w:t>
            </w:r>
            <w:r w:rsidRPr="00AB3DC5">
              <w:rPr>
                <w:rFonts w:ascii="Calibri" w:eastAsia="Times New Roman" w:hAnsi="Calibri" w:cs="Calibri"/>
                <w:b/>
                <w:bCs/>
                <w:color w:val="000000"/>
              </w:rPr>
              <w:t>Housing Affordability</w:t>
            </w:r>
          </w:p>
        </w:tc>
      </w:tr>
      <w:tr w:rsidR="00AB3DC5" w:rsidRPr="00AB3DC5" w:rsidTr="00AB3DC5">
        <w:trPr>
          <w:trHeight w:val="512"/>
          <w:jc w:val="center"/>
        </w:trPr>
        <w:tc>
          <w:tcPr>
            <w:tcW w:w="2062" w:type="dxa"/>
            <w:tcBorders>
              <w:top w:val="nil"/>
              <w:left w:val="single" w:sz="4" w:space="0" w:color="auto"/>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rPr>
                <w:rFonts w:ascii="Calibri" w:eastAsia="Times New Roman" w:hAnsi="Calibri" w:cs="Calibri"/>
                <w:b/>
                <w:bCs/>
                <w:i/>
                <w:iCs/>
                <w:color w:val="000000"/>
                <w:sz w:val="20"/>
                <w:szCs w:val="20"/>
              </w:rPr>
            </w:pPr>
            <w:r w:rsidRPr="00AB3DC5">
              <w:rPr>
                <w:rFonts w:ascii="Calibri" w:eastAsia="Times New Roman" w:hAnsi="Calibri" w:cs="Calibri"/>
                <w:b/>
                <w:bCs/>
                <w:i/>
                <w:iCs/>
                <w:color w:val="000000"/>
                <w:sz w:val="20"/>
                <w:szCs w:val="20"/>
              </w:rPr>
              <w:t> </w:t>
            </w:r>
          </w:p>
        </w:tc>
        <w:tc>
          <w:tcPr>
            <w:tcW w:w="1827" w:type="dxa"/>
            <w:tcBorders>
              <w:top w:val="nil"/>
              <w:left w:val="nil"/>
              <w:bottom w:val="single" w:sz="4" w:space="0" w:color="auto"/>
              <w:right w:val="single" w:sz="4" w:space="0" w:color="auto"/>
            </w:tcBorders>
            <w:shd w:val="clear" w:color="auto" w:fill="auto"/>
            <w:vAlign w:val="bottom"/>
            <w:hideMark/>
          </w:tcPr>
          <w:p w:rsidR="00AB3DC5" w:rsidRPr="00AB3DC5" w:rsidRDefault="00AB3DC5" w:rsidP="00AB3DC5">
            <w:pPr>
              <w:spacing w:after="0" w:line="240" w:lineRule="auto"/>
              <w:rPr>
                <w:rFonts w:ascii="Calibri" w:eastAsia="Times New Roman" w:hAnsi="Calibri" w:cs="Calibri"/>
                <w:b/>
                <w:bCs/>
                <w:color w:val="000000"/>
                <w:sz w:val="20"/>
                <w:szCs w:val="20"/>
              </w:rPr>
            </w:pPr>
            <w:r w:rsidRPr="00AB3DC5">
              <w:rPr>
                <w:rFonts w:ascii="Calibri" w:eastAsia="Times New Roman" w:hAnsi="Calibri" w:cs="Calibri"/>
                <w:b/>
                <w:bCs/>
                <w:color w:val="000000"/>
                <w:sz w:val="20"/>
                <w:szCs w:val="20"/>
              </w:rPr>
              <w:t>Affordable at Median Income</w:t>
            </w:r>
          </w:p>
        </w:tc>
        <w:tc>
          <w:tcPr>
            <w:tcW w:w="1773" w:type="dxa"/>
            <w:tcBorders>
              <w:top w:val="nil"/>
              <w:left w:val="nil"/>
              <w:bottom w:val="single" w:sz="4" w:space="0" w:color="auto"/>
              <w:right w:val="single" w:sz="4" w:space="0" w:color="auto"/>
            </w:tcBorders>
            <w:shd w:val="clear" w:color="auto" w:fill="auto"/>
            <w:vAlign w:val="bottom"/>
            <w:hideMark/>
          </w:tcPr>
          <w:p w:rsidR="00AB3DC5" w:rsidRPr="00AB3DC5" w:rsidRDefault="00AB3DC5" w:rsidP="00AB3DC5">
            <w:pPr>
              <w:spacing w:after="0" w:line="240" w:lineRule="auto"/>
              <w:rPr>
                <w:rFonts w:ascii="Calibri" w:eastAsia="Times New Roman" w:hAnsi="Calibri" w:cs="Calibri"/>
                <w:b/>
                <w:bCs/>
                <w:color w:val="000000"/>
                <w:sz w:val="20"/>
                <w:szCs w:val="20"/>
              </w:rPr>
            </w:pPr>
            <w:r w:rsidRPr="00AB3DC5">
              <w:rPr>
                <w:rFonts w:ascii="Calibri" w:eastAsia="Times New Roman" w:hAnsi="Calibri" w:cs="Calibri"/>
                <w:b/>
                <w:bCs/>
                <w:color w:val="000000"/>
                <w:sz w:val="20"/>
                <w:szCs w:val="20"/>
              </w:rPr>
              <w:t>Income Needed for Median Price</w:t>
            </w:r>
          </w:p>
        </w:tc>
        <w:tc>
          <w:tcPr>
            <w:tcW w:w="1639" w:type="dxa"/>
            <w:tcBorders>
              <w:top w:val="nil"/>
              <w:left w:val="nil"/>
              <w:bottom w:val="single" w:sz="4" w:space="0" w:color="auto"/>
              <w:right w:val="single" w:sz="4" w:space="0" w:color="auto"/>
            </w:tcBorders>
            <w:shd w:val="clear" w:color="auto" w:fill="auto"/>
            <w:vAlign w:val="bottom"/>
            <w:hideMark/>
          </w:tcPr>
          <w:p w:rsidR="00AB3DC5" w:rsidRPr="00AB3DC5" w:rsidRDefault="00AB3DC5" w:rsidP="00AB3DC5">
            <w:pPr>
              <w:spacing w:after="0" w:line="240" w:lineRule="auto"/>
              <w:rPr>
                <w:rFonts w:ascii="Calibri" w:eastAsia="Times New Roman" w:hAnsi="Calibri" w:cs="Calibri"/>
                <w:b/>
                <w:bCs/>
                <w:color w:val="000000"/>
                <w:sz w:val="20"/>
                <w:szCs w:val="20"/>
              </w:rPr>
            </w:pPr>
            <w:r w:rsidRPr="00AB3DC5">
              <w:rPr>
                <w:rFonts w:ascii="Calibri" w:eastAsia="Times New Roman" w:hAnsi="Calibri" w:cs="Calibri"/>
                <w:b/>
                <w:bCs/>
                <w:color w:val="000000"/>
                <w:sz w:val="20"/>
                <w:szCs w:val="20"/>
              </w:rPr>
              <w:t>Median Sale Price</w:t>
            </w:r>
          </w:p>
        </w:tc>
        <w:tc>
          <w:tcPr>
            <w:tcW w:w="1719" w:type="dxa"/>
            <w:tcBorders>
              <w:top w:val="nil"/>
              <w:left w:val="nil"/>
              <w:bottom w:val="single" w:sz="4" w:space="0" w:color="auto"/>
              <w:right w:val="single" w:sz="4" w:space="0" w:color="auto"/>
            </w:tcBorders>
            <w:shd w:val="clear" w:color="auto" w:fill="auto"/>
            <w:vAlign w:val="bottom"/>
            <w:hideMark/>
          </w:tcPr>
          <w:p w:rsidR="00AB3DC5" w:rsidRPr="00AB3DC5" w:rsidRDefault="00AB3DC5" w:rsidP="00AB3DC5">
            <w:pPr>
              <w:spacing w:after="0" w:line="240" w:lineRule="auto"/>
              <w:rPr>
                <w:rFonts w:ascii="Calibri" w:eastAsia="Times New Roman" w:hAnsi="Calibri" w:cs="Calibri"/>
                <w:b/>
                <w:bCs/>
                <w:color w:val="000000"/>
                <w:sz w:val="20"/>
                <w:szCs w:val="20"/>
              </w:rPr>
            </w:pPr>
            <w:r w:rsidRPr="00AB3DC5">
              <w:rPr>
                <w:rFonts w:ascii="Calibri" w:eastAsia="Times New Roman" w:hAnsi="Calibri" w:cs="Calibri"/>
                <w:b/>
                <w:bCs/>
                <w:color w:val="000000"/>
                <w:sz w:val="20"/>
                <w:szCs w:val="20"/>
              </w:rPr>
              <w:t>Average 2Bdr Rent with Utilities</w:t>
            </w:r>
          </w:p>
        </w:tc>
      </w:tr>
      <w:tr w:rsidR="00AB3DC5" w:rsidRPr="00AB3DC5" w:rsidTr="00AB3DC5">
        <w:trPr>
          <w:trHeight w:val="300"/>
          <w:jc w:val="center"/>
        </w:trPr>
        <w:tc>
          <w:tcPr>
            <w:tcW w:w="2062" w:type="dxa"/>
            <w:tcBorders>
              <w:top w:val="nil"/>
              <w:left w:val="single" w:sz="4" w:space="0" w:color="auto"/>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rPr>
                <w:rFonts w:ascii="Calibri" w:eastAsia="Times New Roman" w:hAnsi="Calibri" w:cs="Calibri"/>
                <w:b/>
                <w:bCs/>
                <w:i/>
                <w:iCs/>
                <w:color w:val="000000"/>
                <w:sz w:val="20"/>
                <w:szCs w:val="20"/>
              </w:rPr>
            </w:pPr>
            <w:r w:rsidRPr="00AB3DC5">
              <w:rPr>
                <w:rFonts w:ascii="Calibri" w:eastAsia="Times New Roman" w:hAnsi="Calibri" w:cs="Calibri"/>
                <w:b/>
                <w:bCs/>
                <w:i/>
                <w:iCs/>
                <w:color w:val="000000"/>
                <w:sz w:val="20"/>
                <w:szCs w:val="20"/>
              </w:rPr>
              <w:t>Mars Hill</w:t>
            </w:r>
          </w:p>
        </w:tc>
        <w:tc>
          <w:tcPr>
            <w:tcW w:w="1827"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b/>
                <w:bCs/>
                <w:i/>
                <w:iCs/>
                <w:color w:val="000000"/>
                <w:sz w:val="20"/>
                <w:szCs w:val="20"/>
              </w:rPr>
            </w:pPr>
            <w:r w:rsidRPr="00AB3DC5">
              <w:rPr>
                <w:rFonts w:ascii="Calibri" w:eastAsia="Times New Roman" w:hAnsi="Calibri" w:cs="Calibri"/>
                <w:b/>
                <w:bCs/>
                <w:i/>
                <w:iCs/>
                <w:color w:val="000000"/>
                <w:sz w:val="20"/>
                <w:szCs w:val="20"/>
              </w:rPr>
              <w:t>83,659</w:t>
            </w:r>
          </w:p>
        </w:tc>
        <w:tc>
          <w:tcPr>
            <w:tcW w:w="1773"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b/>
                <w:bCs/>
                <w:i/>
                <w:iCs/>
                <w:color w:val="000000"/>
                <w:sz w:val="20"/>
                <w:szCs w:val="20"/>
              </w:rPr>
            </w:pPr>
            <w:r w:rsidRPr="00AB3DC5">
              <w:rPr>
                <w:rFonts w:ascii="Calibri" w:eastAsia="Times New Roman" w:hAnsi="Calibri" w:cs="Calibri"/>
                <w:b/>
                <w:bCs/>
                <w:i/>
                <w:iCs/>
                <w:color w:val="000000"/>
                <w:sz w:val="20"/>
                <w:szCs w:val="20"/>
              </w:rPr>
              <w:t>16,398</w:t>
            </w:r>
          </w:p>
        </w:tc>
        <w:tc>
          <w:tcPr>
            <w:tcW w:w="1639"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b/>
                <w:bCs/>
                <w:i/>
                <w:iCs/>
                <w:color w:val="000000"/>
                <w:sz w:val="20"/>
                <w:szCs w:val="20"/>
              </w:rPr>
            </w:pPr>
            <w:r w:rsidRPr="00AB3DC5">
              <w:rPr>
                <w:rFonts w:ascii="Calibri" w:eastAsia="Times New Roman" w:hAnsi="Calibri" w:cs="Calibri"/>
                <w:b/>
                <w:bCs/>
                <w:i/>
                <w:iCs/>
                <w:color w:val="000000"/>
                <w:sz w:val="20"/>
                <w:szCs w:val="20"/>
              </w:rPr>
              <w:t>44,500</w:t>
            </w:r>
          </w:p>
        </w:tc>
        <w:tc>
          <w:tcPr>
            <w:tcW w:w="1719"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b/>
                <w:bCs/>
                <w:i/>
                <w:iCs/>
                <w:color w:val="000000"/>
                <w:sz w:val="20"/>
                <w:szCs w:val="20"/>
              </w:rPr>
            </w:pPr>
            <w:r w:rsidRPr="00AB3DC5">
              <w:rPr>
                <w:rFonts w:ascii="Calibri" w:eastAsia="Times New Roman" w:hAnsi="Calibri" w:cs="Calibri"/>
                <w:b/>
                <w:bCs/>
                <w:i/>
                <w:iCs/>
                <w:color w:val="000000"/>
                <w:sz w:val="20"/>
                <w:szCs w:val="20"/>
              </w:rPr>
              <w:t>493</w:t>
            </w:r>
          </w:p>
        </w:tc>
      </w:tr>
      <w:tr w:rsidR="00AB3DC5" w:rsidRPr="00AB3DC5" w:rsidTr="00AB3DC5">
        <w:trPr>
          <w:trHeight w:val="300"/>
          <w:jc w:val="center"/>
        </w:trPr>
        <w:tc>
          <w:tcPr>
            <w:tcW w:w="2062" w:type="dxa"/>
            <w:tcBorders>
              <w:top w:val="nil"/>
              <w:left w:val="single" w:sz="4" w:space="0" w:color="auto"/>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rPr>
                <w:rFonts w:ascii="Calibri" w:eastAsia="Times New Roman" w:hAnsi="Calibri" w:cs="Calibri"/>
                <w:b/>
                <w:bCs/>
                <w:color w:val="000000"/>
                <w:sz w:val="20"/>
                <w:szCs w:val="20"/>
              </w:rPr>
            </w:pPr>
            <w:r w:rsidRPr="00AB3DC5">
              <w:rPr>
                <w:rFonts w:ascii="Calibri" w:eastAsia="Times New Roman" w:hAnsi="Calibri" w:cs="Calibri"/>
                <w:b/>
                <w:bCs/>
                <w:color w:val="000000"/>
                <w:sz w:val="20"/>
                <w:szCs w:val="20"/>
              </w:rPr>
              <w:t>Aroostook County</w:t>
            </w:r>
          </w:p>
        </w:tc>
        <w:tc>
          <w:tcPr>
            <w:tcW w:w="1827"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101,305</w:t>
            </w:r>
          </w:p>
        </w:tc>
        <w:tc>
          <w:tcPr>
            <w:tcW w:w="1773"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27,810</w:t>
            </w:r>
          </w:p>
        </w:tc>
        <w:tc>
          <w:tcPr>
            <w:tcW w:w="1639"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80,000</w:t>
            </w:r>
          </w:p>
        </w:tc>
        <w:tc>
          <w:tcPr>
            <w:tcW w:w="1719"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594</w:t>
            </w:r>
          </w:p>
        </w:tc>
      </w:tr>
      <w:tr w:rsidR="00AB3DC5" w:rsidRPr="00AB3DC5" w:rsidTr="00AB3DC5">
        <w:trPr>
          <w:trHeight w:val="300"/>
          <w:jc w:val="center"/>
        </w:trPr>
        <w:tc>
          <w:tcPr>
            <w:tcW w:w="2062" w:type="dxa"/>
            <w:tcBorders>
              <w:top w:val="nil"/>
              <w:left w:val="single" w:sz="4" w:space="0" w:color="auto"/>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rPr>
                <w:rFonts w:ascii="Calibri" w:eastAsia="Times New Roman" w:hAnsi="Calibri" w:cs="Calibri"/>
                <w:b/>
                <w:bCs/>
                <w:color w:val="000000"/>
                <w:sz w:val="20"/>
                <w:szCs w:val="20"/>
              </w:rPr>
            </w:pPr>
            <w:r w:rsidRPr="00AB3DC5">
              <w:rPr>
                <w:rFonts w:ascii="Calibri" w:eastAsia="Times New Roman" w:hAnsi="Calibri" w:cs="Calibri"/>
                <w:b/>
                <w:bCs/>
                <w:color w:val="000000"/>
                <w:sz w:val="20"/>
                <w:szCs w:val="20"/>
              </w:rPr>
              <w:t>State of Maine</w:t>
            </w:r>
          </w:p>
        </w:tc>
        <w:tc>
          <w:tcPr>
            <w:tcW w:w="1827"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137,198</w:t>
            </w:r>
          </w:p>
        </w:tc>
        <w:tc>
          <w:tcPr>
            <w:tcW w:w="1773"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61,568</w:t>
            </w:r>
          </w:p>
        </w:tc>
        <w:tc>
          <w:tcPr>
            <w:tcW w:w="1639"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185,900</w:t>
            </w:r>
          </w:p>
        </w:tc>
        <w:tc>
          <w:tcPr>
            <w:tcW w:w="1719"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847</w:t>
            </w:r>
          </w:p>
        </w:tc>
      </w:tr>
      <w:tr w:rsidR="00AB3DC5" w:rsidRPr="00AB3DC5" w:rsidTr="00AB3DC5">
        <w:trPr>
          <w:trHeight w:val="152"/>
          <w:jc w:val="center"/>
        </w:trPr>
        <w:tc>
          <w:tcPr>
            <w:tcW w:w="902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AB3DC5" w:rsidRPr="009D579C" w:rsidRDefault="00AB3DC5" w:rsidP="00AB3DC5">
            <w:pPr>
              <w:spacing w:after="0" w:line="240" w:lineRule="auto"/>
              <w:rPr>
                <w:rFonts w:ascii="Calibri" w:eastAsia="Times New Roman" w:hAnsi="Calibri" w:cs="Calibri"/>
                <w:color w:val="000000"/>
                <w:sz w:val="18"/>
                <w:szCs w:val="18"/>
              </w:rPr>
            </w:pPr>
            <w:r w:rsidRPr="009D579C">
              <w:rPr>
                <w:rFonts w:ascii="Calibri" w:eastAsia="Times New Roman" w:hAnsi="Calibri" w:cs="Calibri"/>
                <w:color w:val="000000"/>
                <w:sz w:val="18"/>
                <w:szCs w:val="18"/>
              </w:rPr>
              <w:t>Source: Maine State Housing Authority</w:t>
            </w:r>
          </w:p>
        </w:tc>
      </w:tr>
    </w:tbl>
    <w:p w:rsidR="0059716D" w:rsidRDefault="00AB3DC5" w:rsidP="00AB3DC5">
      <w:pPr>
        <w:spacing w:before="240"/>
        <w:rPr>
          <w:sz w:val="24"/>
          <w:szCs w:val="24"/>
        </w:rPr>
      </w:pPr>
      <w:r>
        <w:rPr>
          <w:sz w:val="24"/>
          <w:szCs w:val="24"/>
        </w:rPr>
        <w:t xml:space="preserve">Based on the Maine State Housing Authority data, the current </w:t>
      </w:r>
      <w:r w:rsidR="00135F01">
        <w:rPr>
          <w:sz w:val="24"/>
          <w:szCs w:val="24"/>
        </w:rPr>
        <w:t xml:space="preserve">homeowner </w:t>
      </w:r>
      <w:r>
        <w:rPr>
          <w:sz w:val="24"/>
          <w:szCs w:val="24"/>
        </w:rPr>
        <w:t xml:space="preserve">housing market is affordable for those </w:t>
      </w:r>
      <w:r w:rsidR="00FA6C17">
        <w:rPr>
          <w:sz w:val="24"/>
          <w:szCs w:val="24"/>
        </w:rPr>
        <w:t>households that have or exceed Mars Hill’s</w:t>
      </w:r>
      <w:r>
        <w:rPr>
          <w:sz w:val="24"/>
          <w:szCs w:val="24"/>
        </w:rPr>
        <w:t xml:space="preserve"> </w:t>
      </w:r>
      <w:r w:rsidR="00FA6C17">
        <w:rPr>
          <w:sz w:val="24"/>
          <w:szCs w:val="24"/>
        </w:rPr>
        <w:t>median income.</w:t>
      </w:r>
    </w:p>
    <w:p w:rsidR="00D878E4" w:rsidRDefault="00D878E4" w:rsidP="00D878E4">
      <w:pPr>
        <w:spacing w:after="0"/>
        <w:rPr>
          <w:sz w:val="24"/>
          <w:szCs w:val="24"/>
        </w:rPr>
      </w:pPr>
      <w:r>
        <w:rPr>
          <w:sz w:val="24"/>
          <w:szCs w:val="24"/>
        </w:rPr>
        <w:t>Today, t</w:t>
      </w:r>
      <w:r w:rsidRPr="00D878E4">
        <w:rPr>
          <w:sz w:val="24"/>
          <w:szCs w:val="24"/>
        </w:rPr>
        <w:t>here are a</w:t>
      </w:r>
      <w:r>
        <w:rPr>
          <w:sz w:val="24"/>
          <w:szCs w:val="24"/>
        </w:rPr>
        <w:t>pproximately</w:t>
      </w:r>
      <w:r w:rsidRPr="00D878E4">
        <w:rPr>
          <w:sz w:val="24"/>
          <w:szCs w:val="24"/>
        </w:rPr>
        <w:t xml:space="preserve"> 11 houses for sale in Mars Hill ranging in price from $25,000 to $279,000. Houses that sell now are in the $80K to $140K range. In Presque Isle there are 70 houses on the market from $17K to $315K and in Fort Fairfield there are 33 houses for sale ranging from $28K to $370K. The higher priced home in Fort includes farm land.</w:t>
      </w:r>
      <w:r w:rsidR="002B7EB5">
        <w:rPr>
          <w:rStyle w:val="FootnoteReference"/>
          <w:sz w:val="24"/>
          <w:szCs w:val="24"/>
        </w:rPr>
        <w:footnoteReference w:id="2"/>
      </w:r>
    </w:p>
    <w:p w:rsidR="009D579C" w:rsidRDefault="009D579C" w:rsidP="00D878E4">
      <w:pPr>
        <w:spacing w:after="0"/>
        <w:rPr>
          <w:sz w:val="24"/>
          <w:szCs w:val="24"/>
        </w:rPr>
      </w:pPr>
    </w:p>
    <w:p w:rsidR="009D579C" w:rsidRDefault="009D579C" w:rsidP="009D579C">
      <w:pPr>
        <w:spacing w:after="0"/>
      </w:pPr>
      <w:r>
        <w:rPr>
          <w:sz w:val="24"/>
          <w:szCs w:val="24"/>
        </w:rPr>
        <w:t>While there are an adequate number of homes in Mars Hill that have an affordable purchase price, the Town is concerned about the cost of ongoing operation for many residents. Smaller, more tightly constructed homes will reduce the cost of heating during the long winter season and make the household more affordable for their residents.</w:t>
      </w:r>
    </w:p>
    <w:p w:rsidR="00943481" w:rsidRDefault="00F50262">
      <w:pPr>
        <w:rPr>
          <w:b/>
          <w:sz w:val="24"/>
          <w:szCs w:val="24"/>
        </w:rPr>
      </w:pPr>
      <w:r>
        <w:rPr>
          <w:b/>
          <w:noProof/>
          <w:sz w:val="24"/>
          <w:szCs w:val="24"/>
        </w:rPr>
        <w:drawing>
          <wp:anchor distT="0" distB="0" distL="114300" distR="114300" simplePos="0" relativeHeight="251658240" behindDoc="1" locked="0" layoutInCell="1" allowOverlap="1">
            <wp:simplePos x="0" y="0"/>
            <wp:positionH relativeFrom="margin">
              <wp:posOffset>-64135</wp:posOffset>
            </wp:positionH>
            <wp:positionV relativeFrom="margin">
              <wp:posOffset>5173345</wp:posOffset>
            </wp:positionV>
            <wp:extent cx="5723255" cy="2369820"/>
            <wp:effectExtent l="19050" t="0" r="0" b="0"/>
            <wp:wrapTight wrapText="bothSides">
              <wp:wrapPolygon edited="0">
                <wp:start x="-72" y="0"/>
                <wp:lineTo x="-72" y="21357"/>
                <wp:lineTo x="21569" y="21357"/>
                <wp:lineTo x="21569" y="0"/>
                <wp:lineTo x="-72" y="0"/>
              </wp:wrapPolygon>
            </wp:wrapTight>
            <wp:docPr id="1" name="Picture 0" descr="Steve PIx DSCN1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ve PIx DSCN1057.JPG"/>
                    <pic:cNvPicPr/>
                  </pic:nvPicPr>
                  <pic:blipFill>
                    <a:blip r:embed="rId12" cstate="print"/>
                    <a:srcRect t="12632" b="32096"/>
                    <a:stretch>
                      <a:fillRect/>
                    </a:stretch>
                  </pic:blipFill>
                  <pic:spPr>
                    <a:xfrm>
                      <a:off x="0" y="0"/>
                      <a:ext cx="5723255" cy="2369820"/>
                    </a:xfrm>
                    <a:prstGeom prst="rect">
                      <a:avLst/>
                    </a:prstGeom>
                  </pic:spPr>
                </pic:pic>
              </a:graphicData>
            </a:graphic>
          </wp:anchor>
        </w:drawing>
      </w:r>
    </w:p>
    <w:p w:rsidR="00943481" w:rsidRDefault="00943481" w:rsidP="00943481">
      <w:pPr>
        <w:jc w:val="center"/>
        <w:rPr>
          <w:b/>
          <w:sz w:val="24"/>
          <w:szCs w:val="24"/>
        </w:rPr>
      </w:pPr>
    </w:p>
    <w:p w:rsidR="00943481" w:rsidRDefault="00943481">
      <w:pPr>
        <w:rPr>
          <w:b/>
          <w:sz w:val="24"/>
          <w:szCs w:val="24"/>
        </w:rPr>
      </w:pPr>
    </w:p>
    <w:p w:rsidR="00943481" w:rsidRDefault="00943481">
      <w:pPr>
        <w:rPr>
          <w:b/>
          <w:sz w:val="24"/>
          <w:szCs w:val="24"/>
        </w:rPr>
      </w:pPr>
      <w:r>
        <w:rPr>
          <w:b/>
          <w:sz w:val="24"/>
          <w:szCs w:val="24"/>
        </w:rPr>
        <w:br w:type="page"/>
      </w:r>
    </w:p>
    <w:p w:rsidR="00135F01" w:rsidRPr="009D579C" w:rsidRDefault="009D579C" w:rsidP="005229A4">
      <w:pPr>
        <w:spacing w:after="0"/>
        <w:ind w:left="1260"/>
        <w:rPr>
          <w:b/>
          <w:sz w:val="24"/>
          <w:szCs w:val="24"/>
        </w:rPr>
      </w:pPr>
      <w:r w:rsidRPr="009D579C">
        <w:rPr>
          <w:b/>
          <w:sz w:val="24"/>
          <w:szCs w:val="24"/>
        </w:rPr>
        <w:lastRenderedPageBreak/>
        <w:t>Figure 4</w:t>
      </w:r>
      <w:r w:rsidR="000553AA">
        <w:rPr>
          <w:b/>
          <w:sz w:val="24"/>
          <w:szCs w:val="24"/>
        </w:rPr>
        <w:t>6</w:t>
      </w:r>
      <w:r w:rsidRPr="009D579C">
        <w:rPr>
          <w:b/>
          <w:sz w:val="24"/>
          <w:szCs w:val="24"/>
        </w:rPr>
        <w:t xml:space="preserve">.  </w:t>
      </w:r>
    </w:p>
    <w:p w:rsidR="009D579C" w:rsidRDefault="005229A4" w:rsidP="009D579C">
      <w:pPr>
        <w:spacing w:after="0"/>
        <w:jc w:val="center"/>
        <w:rPr>
          <w:sz w:val="24"/>
          <w:szCs w:val="24"/>
        </w:rPr>
      </w:pPr>
      <w:r w:rsidRPr="00D64F18">
        <w:rPr>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532pt" o:ole="">
            <v:imagedata r:id="rId13" o:title=""/>
          </v:shape>
          <o:OLEObject Type="Embed" ProgID="AcroExch.Document.7" ShapeID="_x0000_i1025" DrawAspect="Content" ObjectID="_1459854039" r:id="rId14"/>
        </w:object>
      </w:r>
    </w:p>
    <w:p w:rsidR="00135F01" w:rsidRPr="00D878E4" w:rsidRDefault="00135F01" w:rsidP="00D878E4">
      <w:pPr>
        <w:spacing w:after="0"/>
        <w:rPr>
          <w:sz w:val="24"/>
          <w:szCs w:val="24"/>
        </w:rPr>
      </w:pPr>
      <w:r>
        <w:rPr>
          <w:sz w:val="24"/>
          <w:szCs w:val="24"/>
        </w:rPr>
        <w:t xml:space="preserve">The affordability of </w:t>
      </w:r>
      <w:r w:rsidR="009D579C">
        <w:rPr>
          <w:sz w:val="24"/>
          <w:szCs w:val="24"/>
        </w:rPr>
        <w:t xml:space="preserve">the </w:t>
      </w:r>
      <w:r>
        <w:rPr>
          <w:sz w:val="24"/>
          <w:szCs w:val="24"/>
        </w:rPr>
        <w:t>rental housing market is another story.</w:t>
      </w:r>
      <w:r w:rsidR="00B62276">
        <w:rPr>
          <w:sz w:val="24"/>
          <w:szCs w:val="24"/>
        </w:rPr>
        <w:t xml:space="preserve"> Nearly half of Mars Hill’s households (48.3%) were unable to afford the average 2-bedroom rent in 2008.</w:t>
      </w:r>
      <w:r w:rsidR="002A7BFF">
        <w:rPr>
          <w:sz w:val="24"/>
          <w:szCs w:val="24"/>
        </w:rPr>
        <w:t xml:space="preserve"> While the median income of renters in Aroostook County increased by 9.2% between 2000 and 2009, the average rent for a 2-bedroom rental increased 38.1%.</w:t>
      </w:r>
    </w:p>
    <w:p w:rsidR="00D878E4" w:rsidRPr="00D878E4" w:rsidRDefault="00D878E4" w:rsidP="00D878E4">
      <w:pPr>
        <w:spacing w:after="0"/>
        <w:rPr>
          <w:sz w:val="24"/>
          <w:szCs w:val="24"/>
        </w:rPr>
      </w:pPr>
    </w:p>
    <w:tbl>
      <w:tblPr>
        <w:tblW w:w="6945" w:type="dxa"/>
        <w:jc w:val="center"/>
        <w:tblInd w:w="93" w:type="dxa"/>
        <w:tblLook w:val="04A0"/>
      </w:tblPr>
      <w:tblGrid>
        <w:gridCol w:w="2895"/>
        <w:gridCol w:w="1170"/>
        <w:gridCol w:w="1890"/>
        <w:gridCol w:w="990"/>
      </w:tblGrid>
      <w:tr w:rsidR="00AB3DC5" w:rsidRPr="00AB3DC5" w:rsidTr="00AB3DC5">
        <w:trPr>
          <w:trHeight w:val="300"/>
          <w:jc w:val="center"/>
        </w:trPr>
        <w:tc>
          <w:tcPr>
            <w:tcW w:w="694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AB3DC5" w:rsidRPr="00AB3DC5" w:rsidRDefault="00AB3DC5" w:rsidP="000553AA">
            <w:pPr>
              <w:spacing w:after="0" w:line="240" w:lineRule="auto"/>
              <w:rPr>
                <w:rFonts w:ascii="Calibri" w:eastAsia="Times New Roman" w:hAnsi="Calibri" w:cs="Calibri"/>
                <w:b/>
                <w:color w:val="000000"/>
              </w:rPr>
            </w:pPr>
            <w:r>
              <w:rPr>
                <w:rFonts w:ascii="Calibri" w:eastAsia="Times New Roman" w:hAnsi="Calibri" w:cs="Calibri"/>
                <w:b/>
                <w:color w:val="000000"/>
              </w:rPr>
              <w:lastRenderedPageBreak/>
              <w:t>Figure 4</w:t>
            </w:r>
            <w:r w:rsidR="000553AA">
              <w:rPr>
                <w:rFonts w:ascii="Calibri" w:eastAsia="Times New Roman" w:hAnsi="Calibri" w:cs="Calibri"/>
                <w:b/>
                <w:color w:val="000000"/>
              </w:rPr>
              <w:t>7</w:t>
            </w:r>
            <w:r>
              <w:rPr>
                <w:rFonts w:ascii="Calibri" w:eastAsia="Times New Roman" w:hAnsi="Calibri" w:cs="Calibri"/>
                <w:b/>
                <w:color w:val="000000"/>
              </w:rPr>
              <w:t>. Subsidized Housing Units, 2008</w:t>
            </w:r>
          </w:p>
        </w:tc>
      </w:tr>
      <w:tr w:rsidR="00AB3DC5" w:rsidRPr="00AB3DC5" w:rsidTr="00AB3DC5">
        <w:trPr>
          <w:trHeight w:val="300"/>
          <w:jc w:val="center"/>
        </w:trPr>
        <w:tc>
          <w:tcPr>
            <w:tcW w:w="2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3DC5" w:rsidRPr="002B7EB5" w:rsidRDefault="00AB3DC5" w:rsidP="00AB3DC5">
            <w:pPr>
              <w:spacing w:after="0" w:line="240" w:lineRule="auto"/>
              <w:rPr>
                <w:rFonts w:ascii="Calibri" w:eastAsia="Times New Roman" w:hAnsi="Calibri" w:cs="Calibri"/>
                <w:b/>
                <w:color w:val="000000"/>
              </w:rPr>
            </w:pP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AB3DC5" w:rsidRPr="009D579C" w:rsidRDefault="00AB3DC5" w:rsidP="00AB3DC5">
            <w:pPr>
              <w:spacing w:after="0" w:line="240" w:lineRule="auto"/>
              <w:rPr>
                <w:rFonts w:ascii="Calibri" w:eastAsia="Times New Roman" w:hAnsi="Calibri" w:cs="Calibri"/>
                <w:b/>
                <w:i/>
                <w:color w:val="000000"/>
              </w:rPr>
            </w:pPr>
            <w:r w:rsidRPr="009D579C">
              <w:rPr>
                <w:rFonts w:ascii="Calibri" w:eastAsia="Times New Roman" w:hAnsi="Calibri" w:cs="Calibri"/>
                <w:b/>
                <w:i/>
                <w:color w:val="000000"/>
              </w:rPr>
              <w:t>Mars Hill</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AB3DC5" w:rsidRPr="002B7EB5" w:rsidRDefault="00AB3DC5" w:rsidP="00AB3DC5">
            <w:pPr>
              <w:spacing w:after="0" w:line="240" w:lineRule="auto"/>
              <w:rPr>
                <w:rFonts w:ascii="Calibri" w:eastAsia="Times New Roman" w:hAnsi="Calibri" w:cs="Calibri"/>
                <w:b/>
                <w:color w:val="000000"/>
              </w:rPr>
            </w:pPr>
            <w:r w:rsidRPr="002B7EB5">
              <w:rPr>
                <w:rFonts w:ascii="Calibri" w:eastAsia="Times New Roman" w:hAnsi="Calibri" w:cs="Calibri"/>
                <w:b/>
                <w:color w:val="000000"/>
              </w:rPr>
              <w:t>Aroostook County</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AB3DC5" w:rsidRPr="002B7EB5" w:rsidRDefault="00AB3DC5" w:rsidP="00AB3DC5">
            <w:pPr>
              <w:spacing w:after="0" w:line="240" w:lineRule="auto"/>
              <w:rPr>
                <w:rFonts w:ascii="Calibri" w:eastAsia="Times New Roman" w:hAnsi="Calibri" w:cs="Calibri"/>
                <w:b/>
                <w:color w:val="000000"/>
              </w:rPr>
            </w:pPr>
            <w:r w:rsidRPr="002B7EB5">
              <w:rPr>
                <w:rFonts w:ascii="Calibri" w:eastAsia="Times New Roman" w:hAnsi="Calibri" w:cs="Calibri"/>
                <w:b/>
                <w:color w:val="000000"/>
              </w:rPr>
              <w:t>Maine</w:t>
            </w:r>
          </w:p>
        </w:tc>
      </w:tr>
      <w:tr w:rsidR="00AB3DC5" w:rsidRPr="00AB3DC5" w:rsidTr="00AB3DC5">
        <w:trPr>
          <w:trHeight w:val="300"/>
          <w:jc w:val="center"/>
        </w:trPr>
        <w:tc>
          <w:tcPr>
            <w:tcW w:w="2895" w:type="dxa"/>
            <w:tcBorders>
              <w:top w:val="nil"/>
              <w:left w:val="single" w:sz="4" w:space="0" w:color="auto"/>
              <w:bottom w:val="single" w:sz="4" w:space="0" w:color="auto"/>
              <w:right w:val="single" w:sz="4" w:space="0" w:color="auto"/>
            </w:tcBorders>
            <w:shd w:val="clear" w:color="auto" w:fill="auto"/>
            <w:noWrap/>
            <w:vAlign w:val="bottom"/>
            <w:hideMark/>
          </w:tcPr>
          <w:p w:rsidR="00AB3DC5" w:rsidRPr="002B7EB5" w:rsidRDefault="00AB3DC5" w:rsidP="00AB3DC5">
            <w:pPr>
              <w:spacing w:after="0" w:line="240" w:lineRule="auto"/>
              <w:rPr>
                <w:rFonts w:ascii="Calibri" w:eastAsia="Times New Roman" w:hAnsi="Calibri" w:cs="Calibri"/>
                <w:b/>
                <w:color w:val="000000"/>
                <w:sz w:val="20"/>
                <w:szCs w:val="20"/>
              </w:rPr>
            </w:pPr>
            <w:bookmarkStart w:id="0" w:name="_GoBack" w:colFirst="0" w:colLast="0"/>
            <w:r w:rsidRPr="002B7EB5">
              <w:rPr>
                <w:rFonts w:ascii="Calibri" w:eastAsia="Times New Roman" w:hAnsi="Calibri" w:cs="Calibri"/>
                <w:b/>
                <w:color w:val="000000"/>
                <w:sz w:val="20"/>
                <w:szCs w:val="20"/>
              </w:rPr>
              <w:t>Disabled Units</w:t>
            </w:r>
          </w:p>
        </w:tc>
        <w:tc>
          <w:tcPr>
            <w:tcW w:w="1170" w:type="dxa"/>
            <w:tcBorders>
              <w:top w:val="nil"/>
              <w:left w:val="nil"/>
              <w:bottom w:val="single" w:sz="4" w:space="0" w:color="auto"/>
              <w:right w:val="single" w:sz="4" w:space="0" w:color="auto"/>
            </w:tcBorders>
            <w:shd w:val="clear" w:color="auto" w:fill="auto"/>
            <w:noWrap/>
            <w:vAlign w:val="bottom"/>
            <w:hideMark/>
          </w:tcPr>
          <w:p w:rsidR="00AB3DC5" w:rsidRPr="009D579C" w:rsidRDefault="00AB3DC5" w:rsidP="00AB3DC5">
            <w:pPr>
              <w:spacing w:after="0" w:line="240" w:lineRule="auto"/>
              <w:rPr>
                <w:rFonts w:ascii="Calibri" w:eastAsia="Times New Roman" w:hAnsi="Calibri" w:cs="Calibri"/>
                <w:b/>
                <w:i/>
                <w:color w:val="000000"/>
                <w:sz w:val="20"/>
                <w:szCs w:val="20"/>
              </w:rPr>
            </w:pPr>
            <w:r w:rsidRPr="009D579C">
              <w:rPr>
                <w:rFonts w:ascii="Calibri" w:eastAsia="Times New Roman" w:hAnsi="Calibri" w:cs="Calibri"/>
                <w:b/>
                <w:i/>
                <w:color w:val="000000"/>
                <w:sz w:val="20"/>
                <w:szCs w:val="20"/>
              </w:rPr>
              <w:t> </w:t>
            </w:r>
          </w:p>
        </w:tc>
        <w:tc>
          <w:tcPr>
            <w:tcW w:w="1890"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56</w:t>
            </w:r>
          </w:p>
        </w:tc>
        <w:tc>
          <w:tcPr>
            <w:tcW w:w="990"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460</w:t>
            </w:r>
          </w:p>
        </w:tc>
      </w:tr>
      <w:tr w:rsidR="00AB3DC5" w:rsidRPr="00AB3DC5" w:rsidTr="00AB3DC5">
        <w:trPr>
          <w:trHeight w:val="300"/>
          <w:jc w:val="center"/>
        </w:trPr>
        <w:tc>
          <w:tcPr>
            <w:tcW w:w="2895" w:type="dxa"/>
            <w:tcBorders>
              <w:top w:val="nil"/>
              <w:left w:val="single" w:sz="4" w:space="0" w:color="auto"/>
              <w:bottom w:val="single" w:sz="4" w:space="0" w:color="auto"/>
              <w:right w:val="single" w:sz="4" w:space="0" w:color="auto"/>
            </w:tcBorders>
            <w:shd w:val="clear" w:color="auto" w:fill="auto"/>
            <w:noWrap/>
            <w:vAlign w:val="bottom"/>
            <w:hideMark/>
          </w:tcPr>
          <w:p w:rsidR="00AB3DC5" w:rsidRPr="002B7EB5" w:rsidRDefault="00AB3DC5" w:rsidP="00AB3DC5">
            <w:pPr>
              <w:spacing w:after="0" w:line="240" w:lineRule="auto"/>
              <w:rPr>
                <w:rFonts w:ascii="Calibri" w:eastAsia="Times New Roman" w:hAnsi="Calibri" w:cs="Calibri"/>
                <w:b/>
                <w:color w:val="000000"/>
                <w:sz w:val="20"/>
                <w:szCs w:val="20"/>
              </w:rPr>
            </w:pPr>
            <w:r w:rsidRPr="002B7EB5">
              <w:rPr>
                <w:rFonts w:ascii="Calibri" w:eastAsia="Times New Roman" w:hAnsi="Calibri" w:cs="Calibri"/>
                <w:b/>
                <w:color w:val="000000"/>
                <w:sz w:val="20"/>
                <w:szCs w:val="20"/>
              </w:rPr>
              <w:t>Family Units</w:t>
            </w:r>
          </w:p>
        </w:tc>
        <w:tc>
          <w:tcPr>
            <w:tcW w:w="1170" w:type="dxa"/>
            <w:tcBorders>
              <w:top w:val="nil"/>
              <w:left w:val="nil"/>
              <w:bottom w:val="single" w:sz="4" w:space="0" w:color="auto"/>
              <w:right w:val="single" w:sz="4" w:space="0" w:color="auto"/>
            </w:tcBorders>
            <w:shd w:val="clear" w:color="auto" w:fill="auto"/>
            <w:noWrap/>
            <w:vAlign w:val="bottom"/>
            <w:hideMark/>
          </w:tcPr>
          <w:p w:rsidR="00AB3DC5" w:rsidRPr="009D579C" w:rsidRDefault="00AB3DC5" w:rsidP="00AB3DC5">
            <w:pPr>
              <w:spacing w:after="0" w:line="240" w:lineRule="auto"/>
              <w:jc w:val="right"/>
              <w:rPr>
                <w:rFonts w:ascii="Calibri" w:eastAsia="Times New Roman" w:hAnsi="Calibri" w:cs="Calibri"/>
                <w:b/>
                <w:i/>
                <w:color w:val="000000"/>
                <w:sz w:val="20"/>
                <w:szCs w:val="20"/>
              </w:rPr>
            </w:pPr>
            <w:r w:rsidRPr="009D579C">
              <w:rPr>
                <w:rFonts w:ascii="Calibri" w:eastAsia="Times New Roman" w:hAnsi="Calibri" w:cs="Calibri"/>
                <w:b/>
                <w:i/>
                <w:color w:val="000000"/>
                <w:sz w:val="20"/>
                <w:szCs w:val="20"/>
              </w:rPr>
              <w:t>44</w:t>
            </w:r>
          </w:p>
        </w:tc>
        <w:tc>
          <w:tcPr>
            <w:tcW w:w="1890"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650</w:t>
            </w:r>
          </w:p>
        </w:tc>
        <w:tc>
          <w:tcPr>
            <w:tcW w:w="990"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11,517</w:t>
            </w:r>
          </w:p>
        </w:tc>
      </w:tr>
      <w:tr w:rsidR="00AB3DC5" w:rsidRPr="00AB3DC5" w:rsidTr="00AB3DC5">
        <w:trPr>
          <w:trHeight w:val="300"/>
          <w:jc w:val="center"/>
        </w:trPr>
        <w:tc>
          <w:tcPr>
            <w:tcW w:w="2895" w:type="dxa"/>
            <w:tcBorders>
              <w:top w:val="nil"/>
              <w:left w:val="single" w:sz="4" w:space="0" w:color="auto"/>
              <w:bottom w:val="single" w:sz="4" w:space="0" w:color="auto"/>
              <w:right w:val="single" w:sz="4" w:space="0" w:color="auto"/>
            </w:tcBorders>
            <w:shd w:val="clear" w:color="auto" w:fill="auto"/>
            <w:noWrap/>
            <w:vAlign w:val="bottom"/>
            <w:hideMark/>
          </w:tcPr>
          <w:p w:rsidR="00AB3DC5" w:rsidRPr="002B7EB5" w:rsidRDefault="00AB3DC5" w:rsidP="00AB3DC5">
            <w:pPr>
              <w:spacing w:after="0" w:line="240" w:lineRule="auto"/>
              <w:rPr>
                <w:rFonts w:ascii="Calibri" w:eastAsia="Times New Roman" w:hAnsi="Calibri" w:cs="Calibri"/>
                <w:b/>
                <w:color w:val="000000"/>
                <w:sz w:val="20"/>
                <w:szCs w:val="20"/>
              </w:rPr>
            </w:pPr>
            <w:r w:rsidRPr="002B7EB5">
              <w:rPr>
                <w:rFonts w:ascii="Calibri" w:eastAsia="Times New Roman" w:hAnsi="Calibri" w:cs="Calibri"/>
                <w:b/>
                <w:color w:val="000000"/>
                <w:sz w:val="20"/>
                <w:szCs w:val="20"/>
              </w:rPr>
              <w:t>Housing Choice Vouchers</w:t>
            </w:r>
          </w:p>
        </w:tc>
        <w:tc>
          <w:tcPr>
            <w:tcW w:w="1170" w:type="dxa"/>
            <w:tcBorders>
              <w:top w:val="nil"/>
              <w:left w:val="nil"/>
              <w:bottom w:val="single" w:sz="4" w:space="0" w:color="auto"/>
              <w:right w:val="single" w:sz="4" w:space="0" w:color="auto"/>
            </w:tcBorders>
            <w:shd w:val="clear" w:color="auto" w:fill="auto"/>
            <w:noWrap/>
            <w:vAlign w:val="bottom"/>
            <w:hideMark/>
          </w:tcPr>
          <w:p w:rsidR="00AB3DC5" w:rsidRPr="009D579C" w:rsidRDefault="00AB3DC5" w:rsidP="00AB3DC5">
            <w:pPr>
              <w:spacing w:after="0" w:line="240" w:lineRule="auto"/>
              <w:jc w:val="right"/>
              <w:rPr>
                <w:rFonts w:ascii="Calibri" w:eastAsia="Times New Roman" w:hAnsi="Calibri" w:cs="Calibri"/>
                <w:b/>
                <w:i/>
                <w:color w:val="000000"/>
                <w:sz w:val="20"/>
                <w:szCs w:val="20"/>
              </w:rPr>
            </w:pPr>
            <w:r w:rsidRPr="009D579C">
              <w:rPr>
                <w:rFonts w:ascii="Calibri" w:eastAsia="Times New Roman" w:hAnsi="Calibri" w:cs="Calibri"/>
                <w:b/>
                <w:i/>
                <w:color w:val="000000"/>
                <w:sz w:val="20"/>
                <w:szCs w:val="20"/>
              </w:rPr>
              <w:t>29</w:t>
            </w:r>
          </w:p>
        </w:tc>
        <w:tc>
          <w:tcPr>
            <w:tcW w:w="1890"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886</w:t>
            </w:r>
          </w:p>
        </w:tc>
        <w:tc>
          <w:tcPr>
            <w:tcW w:w="990"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11,369</w:t>
            </w:r>
          </w:p>
        </w:tc>
      </w:tr>
      <w:tr w:rsidR="00AB3DC5" w:rsidRPr="00AB3DC5" w:rsidTr="00AB3DC5">
        <w:trPr>
          <w:trHeight w:val="300"/>
          <w:jc w:val="center"/>
        </w:trPr>
        <w:tc>
          <w:tcPr>
            <w:tcW w:w="2895" w:type="dxa"/>
            <w:tcBorders>
              <w:top w:val="nil"/>
              <w:left w:val="single" w:sz="4" w:space="0" w:color="auto"/>
              <w:bottom w:val="single" w:sz="4" w:space="0" w:color="auto"/>
              <w:right w:val="single" w:sz="4" w:space="0" w:color="auto"/>
            </w:tcBorders>
            <w:shd w:val="clear" w:color="auto" w:fill="auto"/>
            <w:noWrap/>
            <w:vAlign w:val="bottom"/>
            <w:hideMark/>
          </w:tcPr>
          <w:p w:rsidR="00AB3DC5" w:rsidRPr="002B7EB5" w:rsidRDefault="00AB3DC5" w:rsidP="00AB3DC5">
            <w:pPr>
              <w:spacing w:after="0" w:line="240" w:lineRule="auto"/>
              <w:rPr>
                <w:rFonts w:ascii="Calibri" w:eastAsia="Times New Roman" w:hAnsi="Calibri" w:cs="Calibri"/>
                <w:b/>
                <w:color w:val="000000"/>
                <w:sz w:val="20"/>
                <w:szCs w:val="20"/>
              </w:rPr>
            </w:pPr>
            <w:r w:rsidRPr="002B7EB5">
              <w:rPr>
                <w:rFonts w:ascii="Calibri" w:eastAsia="Times New Roman" w:hAnsi="Calibri" w:cs="Calibri"/>
                <w:b/>
                <w:color w:val="000000"/>
                <w:sz w:val="20"/>
                <w:szCs w:val="20"/>
              </w:rPr>
              <w:t>Senior Units</w:t>
            </w:r>
          </w:p>
        </w:tc>
        <w:tc>
          <w:tcPr>
            <w:tcW w:w="1170" w:type="dxa"/>
            <w:tcBorders>
              <w:top w:val="nil"/>
              <w:left w:val="nil"/>
              <w:bottom w:val="single" w:sz="4" w:space="0" w:color="auto"/>
              <w:right w:val="single" w:sz="4" w:space="0" w:color="auto"/>
            </w:tcBorders>
            <w:shd w:val="clear" w:color="auto" w:fill="auto"/>
            <w:noWrap/>
            <w:vAlign w:val="bottom"/>
            <w:hideMark/>
          </w:tcPr>
          <w:p w:rsidR="00AB3DC5" w:rsidRPr="009D579C" w:rsidRDefault="00AB3DC5" w:rsidP="00AB3DC5">
            <w:pPr>
              <w:spacing w:after="0" w:line="240" w:lineRule="auto"/>
              <w:jc w:val="right"/>
              <w:rPr>
                <w:rFonts w:ascii="Calibri" w:eastAsia="Times New Roman" w:hAnsi="Calibri" w:cs="Calibri"/>
                <w:b/>
                <w:i/>
                <w:color w:val="000000"/>
                <w:sz w:val="20"/>
                <w:szCs w:val="20"/>
              </w:rPr>
            </w:pPr>
            <w:r w:rsidRPr="009D579C">
              <w:rPr>
                <w:rFonts w:ascii="Calibri" w:eastAsia="Times New Roman" w:hAnsi="Calibri" w:cs="Calibri"/>
                <w:b/>
                <w:i/>
                <w:color w:val="000000"/>
                <w:sz w:val="20"/>
                <w:szCs w:val="20"/>
              </w:rPr>
              <w:t>52</w:t>
            </w:r>
          </w:p>
        </w:tc>
        <w:tc>
          <w:tcPr>
            <w:tcW w:w="1890"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1,406</w:t>
            </w:r>
          </w:p>
        </w:tc>
        <w:tc>
          <w:tcPr>
            <w:tcW w:w="990"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14,073</w:t>
            </w:r>
          </w:p>
        </w:tc>
      </w:tr>
      <w:tr w:rsidR="00AB3DC5" w:rsidRPr="00AB3DC5" w:rsidTr="00AB3DC5">
        <w:trPr>
          <w:trHeight w:val="300"/>
          <w:jc w:val="center"/>
        </w:trPr>
        <w:tc>
          <w:tcPr>
            <w:tcW w:w="2895" w:type="dxa"/>
            <w:tcBorders>
              <w:top w:val="nil"/>
              <w:left w:val="single" w:sz="4" w:space="0" w:color="auto"/>
              <w:bottom w:val="single" w:sz="4" w:space="0" w:color="auto"/>
              <w:right w:val="single" w:sz="4" w:space="0" w:color="auto"/>
            </w:tcBorders>
            <w:shd w:val="clear" w:color="auto" w:fill="auto"/>
            <w:noWrap/>
            <w:vAlign w:val="bottom"/>
            <w:hideMark/>
          </w:tcPr>
          <w:p w:rsidR="00AB3DC5" w:rsidRPr="002B7EB5" w:rsidRDefault="00AB3DC5" w:rsidP="00AB3DC5">
            <w:pPr>
              <w:spacing w:after="0" w:line="240" w:lineRule="auto"/>
              <w:rPr>
                <w:rFonts w:ascii="Calibri" w:eastAsia="Times New Roman" w:hAnsi="Calibri" w:cs="Calibri"/>
                <w:b/>
                <w:color w:val="000000"/>
                <w:sz w:val="20"/>
                <w:szCs w:val="20"/>
              </w:rPr>
            </w:pPr>
            <w:r w:rsidRPr="002B7EB5">
              <w:rPr>
                <w:rFonts w:ascii="Calibri" w:eastAsia="Times New Roman" w:hAnsi="Calibri" w:cs="Calibri"/>
                <w:b/>
                <w:color w:val="000000"/>
                <w:sz w:val="20"/>
                <w:szCs w:val="20"/>
              </w:rPr>
              <w:t>Special Needs Units</w:t>
            </w:r>
          </w:p>
        </w:tc>
        <w:tc>
          <w:tcPr>
            <w:tcW w:w="1170" w:type="dxa"/>
            <w:tcBorders>
              <w:top w:val="nil"/>
              <w:left w:val="nil"/>
              <w:bottom w:val="single" w:sz="4" w:space="0" w:color="auto"/>
              <w:right w:val="single" w:sz="4" w:space="0" w:color="auto"/>
            </w:tcBorders>
            <w:shd w:val="clear" w:color="auto" w:fill="auto"/>
            <w:noWrap/>
            <w:vAlign w:val="bottom"/>
            <w:hideMark/>
          </w:tcPr>
          <w:p w:rsidR="00AB3DC5" w:rsidRPr="009D579C" w:rsidRDefault="00AB3DC5" w:rsidP="00AB3DC5">
            <w:pPr>
              <w:spacing w:after="0" w:line="240" w:lineRule="auto"/>
              <w:rPr>
                <w:rFonts w:ascii="Calibri" w:eastAsia="Times New Roman" w:hAnsi="Calibri" w:cs="Calibri"/>
                <w:b/>
                <w:i/>
                <w:color w:val="000000"/>
                <w:sz w:val="20"/>
                <w:szCs w:val="20"/>
              </w:rPr>
            </w:pPr>
            <w:r w:rsidRPr="009D579C">
              <w:rPr>
                <w:rFonts w:ascii="Calibri" w:eastAsia="Times New Roman" w:hAnsi="Calibri" w:cs="Calibri"/>
                <w:b/>
                <w:i/>
                <w:color w:val="000000"/>
                <w:sz w:val="20"/>
                <w:szCs w:val="20"/>
              </w:rPr>
              <w:t> </w:t>
            </w:r>
          </w:p>
        </w:tc>
        <w:tc>
          <w:tcPr>
            <w:tcW w:w="1890"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47</w:t>
            </w:r>
          </w:p>
        </w:tc>
        <w:tc>
          <w:tcPr>
            <w:tcW w:w="990"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1,846</w:t>
            </w:r>
          </w:p>
        </w:tc>
      </w:tr>
      <w:tr w:rsidR="00AB3DC5" w:rsidRPr="00AB3DC5" w:rsidTr="00AB3DC5">
        <w:trPr>
          <w:trHeight w:val="300"/>
          <w:jc w:val="center"/>
        </w:trPr>
        <w:tc>
          <w:tcPr>
            <w:tcW w:w="2895" w:type="dxa"/>
            <w:tcBorders>
              <w:top w:val="nil"/>
              <w:left w:val="single" w:sz="4" w:space="0" w:color="auto"/>
              <w:bottom w:val="single" w:sz="4" w:space="0" w:color="auto"/>
              <w:right w:val="single" w:sz="4" w:space="0" w:color="auto"/>
            </w:tcBorders>
            <w:shd w:val="clear" w:color="auto" w:fill="auto"/>
            <w:noWrap/>
            <w:vAlign w:val="bottom"/>
            <w:hideMark/>
          </w:tcPr>
          <w:p w:rsidR="00AB3DC5" w:rsidRPr="002B7EB5" w:rsidRDefault="00AB3DC5" w:rsidP="00AB3DC5">
            <w:pPr>
              <w:spacing w:after="0" w:line="240" w:lineRule="auto"/>
              <w:rPr>
                <w:rFonts w:ascii="Calibri" w:eastAsia="Times New Roman" w:hAnsi="Calibri" w:cs="Calibri"/>
                <w:b/>
                <w:color w:val="000000"/>
                <w:sz w:val="20"/>
                <w:szCs w:val="20"/>
              </w:rPr>
            </w:pPr>
            <w:r w:rsidRPr="002B7EB5">
              <w:rPr>
                <w:rFonts w:ascii="Calibri" w:eastAsia="Times New Roman" w:hAnsi="Calibri" w:cs="Calibri"/>
                <w:b/>
                <w:color w:val="000000"/>
                <w:sz w:val="20"/>
                <w:szCs w:val="20"/>
              </w:rPr>
              <w:t>Total</w:t>
            </w:r>
          </w:p>
        </w:tc>
        <w:tc>
          <w:tcPr>
            <w:tcW w:w="1170" w:type="dxa"/>
            <w:tcBorders>
              <w:top w:val="nil"/>
              <w:left w:val="nil"/>
              <w:bottom w:val="single" w:sz="4" w:space="0" w:color="auto"/>
              <w:right w:val="single" w:sz="4" w:space="0" w:color="auto"/>
            </w:tcBorders>
            <w:shd w:val="clear" w:color="auto" w:fill="auto"/>
            <w:noWrap/>
            <w:vAlign w:val="bottom"/>
            <w:hideMark/>
          </w:tcPr>
          <w:p w:rsidR="00AB3DC5" w:rsidRPr="009D579C" w:rsidRDefault="00AB3DC5" w:rsidP="00AB3DC5">
            <w:pPr>
              <w:spacing w:after="0" w:line="240" w:lineRule="auto"/>
              <w:jc w:val="right"/>
              <w:rPr>
                <w:rFonts w:ascii="Calibri" w:eastAsia="Times New Roman" w:hAnsi="Calibri" w:cs="Calibri"/>
                <w:b/>
                <w:i/>
                <w:color w:val="000000"/>
                <w:sz w:val="20"/>
                <w:szCs w:val="20"/>
              </w:rPr>
            </w:pPr>
            <w:r w:rsidRPr="009D579C">
              <w:rPr>
                <w:rFonts w:ascii="Calibri" w:eastAsia="Times New Roman" w:hAnsi="Calibri" w:cs="Calibri"/>
                <w:b/>
                <w:i/>
                <w:color w:val="000000"/>
                <w:sz w:val="20"/>
                <w:szCs w:val="20"/>
              </w:rPr>
              <w:t>125</w:t>
            </w:r>
          </w:p>
        </w:tc>
        <w:tc>
          <w:tcPr>
            <w:tcW w:w="1890"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3,045</w:t>
            </w:r>
          </w:p>
        </w:tc>
        <w:tc>
          <w:tcPr>
            <w:tcW w:w="990" w:type="dxa"/>
            <w:tcBorders>
              <w:top w:val="nil"/>
              <w:left w:val="nil"/>
              <w:bottom w:val="single" w:sz="4" w:space="0" w:color="auto"/>
              <w:right w:val="single" w:sz="4" w:space="0" w:color="auto"/>
            </w:tcBorders>
            <w:shd w:val="clear" w:color="auto" w:fill="auto"/>
            <w:noWrap/>
            <w:vAlign w:val="bottom"/>
            <w:hideMark/>
          </w:tcPr>
          <w:p w:rsidR="00AB3DC5" w:rsidRPr="00AB3DC5" w:rsidRDefault="00AB3DC5" w:rsidP="00AB3DC5">
            <w:pPr>
              <w:spacing w:after="0" w:line="240" w:lineRule="auto"/>
              <w:jc w:val="right"/>
              <w:rPr>
                <w:rFonts w:ascii="Calibri" w:eastAsia="Times New Roman" w:hAnsi="Calibri" w:cs="Calibri"/>
                <w:color w:val="000000"/>
                <w:sz w:val="20"/>
                <w:szCs w:val="20"/>
              </w:rPr>
            </w:pPr>
            <w:r w:rsidRPr="00AB3DC5">
              <w:rPr>
                <w:rFonts w:ascii="Calibri" w:eastAsia="Times New Roman" w:hAnsi="Calibri" w:cs="Calibri"/>
                <w:color w:val="000000"/>
                <w:sz w:val="20"/>
                <w:szCs w:val="20"/>
              </w:rPr>
              <w:t>39,265</w:t>
            </w:r>
          </w:p>
        </w:tc>
      </w:tr>
      <w:bookmarkEnd w:id="0"/>
      <w:tr w:rsidR="00AB3DC5" w:rsidRPr="00AB3DC5" w:rsidTr="00AB3DC5">
        <w:trPr>
          <w:trHeight w:val="161"/>
          <w:jc w:val="center"/>
        </w:trPr>
        <w:tc>
          <w:tcPr>
            <w:tcW w:w="28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B3DC5" w:rsidRPr="00AB3DC5" w:rsidRDefault="00AB3DC5" w:rsidP="00AB3DC5">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Source: Maine State Housing Authority</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AB3DC5" w:rsidRPr="00AB3DC5" w:rsidRDefault="00AB3DC5" w:rsidP="00AB3DC5">
            <w:pPr>
              <w:spacing w:after="0" w:line="240" w:lineRule="auto"/>
              <w:jc w:val="right"/>
              <w:rPr>
                <w:rFonts w:ascii="Calibri" w:eastAsia="Times New Roman" w:hAnsi="Calibri" w:cs="Calibri"/>
                <w:color w:val="000000"/>
                <w:sz w:val="16"/>
                <w:szCs w:val="16"/>
              </w:rPr>
            </w:pPr>
          </w:p>
        </w:tc>
        <w:tc>
          <w:tcPr>
            <w:tcW w:w="1890" w:type="dxa"/>
            <w:tcBorders>
              <w:top w:val="single" w:sz="4" w:space="0" w:color="auto"/>
              <w:left w:val="nil"/>
              <w:bottom w:val="single" w:sz="4" w:space="0" w:color="auto"/>
              <w:right w:val="single" w:sz="4" w:space="0" w:color="auto"/>
            </w:tcBorders>
            <w:shd w:val="clear" w:color="auto" w:fill="auto"/>
            <w:noWrap/>
            <w:vAlign w:val="bottom"/>
          </w:tcPr>
          <w:p w:rsidR="00AB3DC5" w:rsidRPr="00AB3DC5" w:rsidRDefault="00AB3DC5" w:rsidP="00AB3DC5">
            <w:pPr>
              <w:spacing w:after="0" w:line="240" w:lineRule="auto"/>
              <w:jc w:val="right"/>
              <w:rPr>
                <w:rFonts w:ascii="Calibri" w:eastAsia="Times New Roman" w:hAnsi="Calibri" w:cs="Calibri"/>
                <w:color w:val="000000"/>
                <w:sz w:val="16"/>
                <w:szCs w:val="16"/>
              </w:rPr>
            </w:pP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AB3DC5" w:rsidRPr="00AB3DC5" w:rsidRDefault="00AB3DC5" w:rsidP="00AB3DC5">
            <w:pPr>
              <w:spacing w:after="0" w:line="240" w:lineRule="auto"/>
              <w:jc w:val="right"/>
              <w:rPr>
                <w:rFonts w:ascii="Calibri" w:eastAsia="Times New Roman" w:hAnsi="Calibri" w:cs="Calibri"/>
                <w:color w:val="000000"/>
                <w:sz w:val="16"/>
                <w:szCs w:val="16"/>
              </w:rPr>
            </w:pPr>
          </w:p>
        </w:tc>
      </w:tr>
    </w:tbl>
    <w:p w:rsidR="00AB3DC5" w:rsidRDefault="00FA6C17" w:rsidP="00AB3DC5">
      <w:pPr>
        <w:spacing w:before="240"/>
        <w:rPr>
          <w:sz w:val="24"/>
          <w:szCs w:val="24"/>
        </w:rPr>
      </w:pPr>
      <w:r>
        <w:rPr>
          <w:sz w:val="24"/>
          <w:szCs w:val="24"/>
        </w:rPr>
        <w:t>There are 125 housing units that are subsidized in some fashion.</w:t>
      </w:r>
      <w:r w:rsidR="00B62276">
        <w:rPr>
          <w:sz w:val="24"/>
          <w:szCs w:val="24"/>
        </w:rPr>
        <w:t xml:space="preserve"> </w:t>
      </w:r>
    </w:p>
    <w:p w:rsidR="00312EF6" w:rsidRDefault="00312EF6" w:rsidP="00312EF6">
      <w:pPr>
        <w:spacing w:after="0"/>
        <w:rPr>
          <w:sz w:val="24"/>
          <w:szCs w:val="24"/>
        </w:rPr>
      </w:pPr>
    </w:p>
    <w:p w:rsidR="00B6406E" w:rsidRDefault="00A728DA" w:rsidP="008B739D">
      <w:pPr>
        <w:pStyle w:val="ListParagraph"/>
        <w:numPr>
          <w:ilvl w:val="0"/>
          <w:numId w:val="1"/>
        </w:numPr>
        <w:spacing w:after="0"/>
        <w:rPr>
          <w:b/>
          <w:sz w:val="24"/>
          <w:szCs w:val="24"/>
        </w:rPr>
      </w:pPr>
      <w:r w:rsidRPr="00A728DA">
        <w:rPr>
          <w:b/>
          <w:sz w:val="24"/>
          <w:szCs w:val="24"/>
        </w:rPr>
        <w:t>Issues and Implications</w:t>
      </w:r>
    </w:p>
    <w:p w:rsidR="008B739D" w:rsidRDefault="008B739D" w:rsidP="008B739D">
      <w:pPr>
        <w:spacing w:after="0"/>
        <w:rPr>
          <w:b/>
          <w:sz w:val="24"/>
          <w:szCs w:val="24"/>
        </w:rPr>
      </w:pPr>
    </w:p>
    <w:p w:rsidR="00F279AB" w:rsidRDefault="00FA6C17" w:rsidP="00844827">
      <w:pPr>
        <w:pStyle w:val="ListParagraph"/>
        <w:numPr>
          <w:ilvl w:val="0"/>
          <w:numId w:val="14"/>
        </w:numPr>
        <w:spacing w:after="0"/>
        <w:ind w:left="360"/>
        <w:rPr>
          <w:sz w:val="24"/>
          <w:szCs w:val="24"/>
        </w:rPr>
      </w:pPr>
      <w:r w:rsidRPr="00C92796">
        <w:rPr>
          <w:sz w:val="24"/>
          <w:szCs w:val="24"/>
        </w:rPr>
        <w:t xml:space="preserve">While the development of owner occupied housing has been fairly consistent from one decade to the next, there has been very little rental housing development since 1990. In fact, nearly 65% of the Town’s rental housing was developed between </w:t>
      </w:r>
      <w:r w:rsidR="00F279AB" w:rsidRPr="00C92796">
        <w:rPr>
          <w:sz w:val="24"/>
          <w:szCs w:val="24"/>
        </w:rPr>
        <w:t>1960 and 1990</w:t>
      </w:r>
      <w:r w:rsidR="00C92796" w:rsidRPr="00C92796">
        <w:rPr>
          <w:sz w:val="24"/>
          <w:szCs w:val="24"/>
        </w:rPr>
        <w:t>;</w:t>
      </w:r>
      <w:r w:rsidR="00C92796">
        <w:rPr>
          <w:sz w:val="24"/>
          <w:szCs w:val="24"/>
        </w:rPr>
        <w:t xml:space="preserve"> a</w:t>
      </w:r>
      <w:r w:rsidR="00F279AB" w:rsidRPr="00C92796">
        <w:rPr>
          <w:sz w:val="24"/>
          <w:szCs w:val="24"/>
        </w:rPr>
        <w:t>nother 26% of Mars Hill’s rental housing was developed before 1940. If Mars Hill wants to draw younger residents to the community, does it need to promote the development of additional, new rental units?</w:t>
      </w:r>
    </w:p>
    <w:p w:rsidR="002A7BFF" w:rsidRPr="002A7BFF" w:rsidRDefault="002A7BFF" w:rsidP="002A7BFF">
      <w:pPr>
        <w:spacing w:after="0"/>
        <w:rPr>
          <w:sz w:val="24"/>
          <w:szCs w:val="24"/>
        </w:rPr>
      </w:pPr>
    </w:p>
    <w:p w:rsidR="002A7BFF" w:rsidRDefault="002A7BFF" w:rsidP="00844827">
      <w:pPr>
        <w:pStyle w:val="ListParagraph"/>
        <w:numPr>
          <w:ilvl w:val="0"/>
          <w:numId w:val="14"/>
        </w:numPr>
        <w:spacing w:after="0"/>
        <w:ind w:left="360"/>
        <w:rPr>
          <w:sz w:val="24"/>
          <w:szCs w:val="24"/>
        </w:rPr>
      </w:pPr>
      <w:r>
        <w:rPr>
          <w:sz w:val="24"/>
          <w:szCs w:val="24"/>
        </w:rPr>
        <w:t>Given the lack of affordable rental housing, should the Town encourage the development of additional rental units? How do unaffordable rents affect the Town’s interest in drawing and/or retaining younger residents? How can the Town assure that these units are built in areas served by public water and sewer?</w:t>
      </w:r>
      <w:r w:rsidR="009C5467">
        <w:rPr>
          <w:sz w:val="24"/>
          <w:szCs w:val="24"/>
        </w:rPr>
        <w:t xml:space="preserve"> Should the Town undertake a study to assess how to best attract and provide for young residents who cannot afford a home, but who could afford a rental unit in Mars Hill?</w:t>
      </w:r>
    </w:p>
    <w:p w:rsidR="002A7BFF" w:rsidRPr="002A7BFF" w:rsidRDefault="002A7BFF" w:rsidP="002A7BFF">
      <w:pPr>
        <w:pStyle w:val="ListParagraph"/>
        <w:rPr>
          <w:sz w:val="24"/>
          <w:szCs w:val="24"/>
        </w:rPr>
      </w:pPr>
    </w:p>
    <w:p w:rsidR="007C4AB2" w:rsidRDefault="00F279AB" w:rsidP="00844827">
      <w:pPr>
        <w:pStyle w:val="ListParagraph"/>
        <w:numPr>
          <w:ilvl w:val="0"/>
          <w:numId w:val="14"/>
        </w:numPr>
        <w:spacing w:after="0"/>
        <w:ind w:left="360"/>
        <w:rPr>
          <w:sz w:val="24"/>
          <w:szCs w:val="24"/>
        </w:rPr>
      </w:pPr>
      <w:r>
        <w:rPr>
          <w:sz w:val="24"/>
          <w:szCs w:val="24"/>
        </w:rPr>
        <w:t xml:space="preserve">The lack of data on housing conditions makes it difficult to determine whether there is a need </w:t>
      </w:r>
      <w:r w:rsidR="001C1407">
        <w:rPr>
          <w:sz w:val="24"/>
          <w:szCs w:val="24"/>
        </w:rPr>
        <w:t>for</w:t>
      </w:r>
      <w:r>
        <w:rPr>
          <w:sz w:val="24"/>
          <w:szCs w:val="24"/>
        </w:rPr>
        <w:t xml:space="preserve"> resources to support housing rehabilitation</w:t>
      </w:r>
      <w:r w:rsidR="00C92796">
        <w:rPr>
          <w:sz w:val="24"/>
          <w:szCs w:val="24"/>
        </w:rPr>
        <w:t xml:space="preserve">. Would some type of low interest loan fund be useful? </w:t>
      </w:r>
      <w:r w:rsidR="00D878E4">
        <w:rPr>
          <w:sz w:val="24"/>
          <w:szCs w:val="24"/>
        </w:rPr>
        <w:t xml:space="preserve">What about loan interest weatherization loans to tap into the County’s new wood pellet heating initiative and help reduce homeowners’ heating bills? </w:t>
      </w:r>
      <w:r w:rsidR="00C92796">
        <w:rPr>
          <w:sz w:val="24"/>
          <w:szCs w:val="24"/>
        </w:rPr>
        <w:t>Should the Town try to e</w:t>
      </w:r>
      <w:r w:rsidR="00D878E4">
        <w:rPr>
          <w:sz w:val="24"/>
          <w:szCs w:val="24"/>
        </w:rPr>
        <w:t>s</w:t>
      </w:r>
      <w:r w:rsidR="00C92796">
        <w:rPr>
          <w:sz w:val="24"/>
          <w:szCs w:val="24"/>
        </w:rPr>
        <w:t>t</w:t>
      </w:r>
      <w:r w:rsidR="00D878E4">
        <w:rPr>
          <w:sz w:val="24"/>
          <w:szCs w:val="24"/>
        </w:rPr>
        <w:t>ablish</w:t>
      </w:r>
      <w:r w:rsidR="00C92796">
        <w:rPr>
          <w:sz w:val="24"/>
          <w:szCs w:val="24"/>
        </w:rPr>
        <w:t xml:space="preserve"> </w:t>
      </w:r>
      <w:r w:rsidR="00D878E4">
        <w:rPr>
          <w:sz w:val="24"/>
          <w:szCs w:val="24"/>
        </w:rPr>
        <w:t>a renovation and/or weatherization</w:t>
      </w:r>
      <w:r w:rsidR="00C92796">
        <w:rPr>
          <w:sz w:val="24"/>
          <w:szCs w:val="24"/>
        </w:rPr>
        <w:t xml:space="preserve"> loan program? </w:t>
      </w:r>
    </w:p>
    <w:p w:rsidR="00F279AB" w:rsidRPr="00F279AB" w:rsidRDefault="00F279AB" w:rsidP="00F279AB">
      <w:pPr>
        <w:pStyle w:val="ListParagraph"/>
        <w:rPr>
          <w:sz w:val="24"/>
          <w:szCs w:val="24"/>
        </w:rPr>
      </w:pPr>
    </w:p>
    <w:p w:rsidR="00D878E4" w:rsidRDefault="00F279AB" w:rsidP="009D579C">
      <w:pPr>
        <w:pStyle w:val="ListParagraph"/>
        <w:numPr>
          <w:ilvl w:val="0"/>
          <w:numId w:val="14"/>
        </w:numPr>
        <w:spacing w:after="0"/>
        <w:ind w:left="360"/>
        <w:rPr>
          <w:sz w:val="24"/>
          <w:szCs w:val="24"/>
        </w:rPr>
      </w:pPr>
      <w:r w:rsidRPr="00D878E4">
        <w:rPr>
          <w:sz w:val="24"/>
          <w:szCs w:val="24"/>
        </w:rPr>
        <w:t>If the Town wants to attract new professionals and other residents</w:t>
      </w:r>
      <w:r w:rsidR="00D878E4" w:rsidRPr="00D878E4">
        <w:rPr>
          <w:sz w:val="24"/>
          <w:szCs w:val="24"/>
        </w:rPr>
        <w:t xml:space="preserve"> to Mars Hill</w:t>
      </w:r>
      <w:r w:rsidRPr="00D878E4">
        <w:rPr>
          <w:sz w:val="24"/>
          <w:szCs w:val="24"/>
        </w:rPr>
        <w:t>, does it need to invest in housing rehabilitation and/or encourage new residential subdivisions? If so, how can the Town encourage</w:t>
      </w:r>
      <w:r w:rsidR="00C92796" w:rsidRPr="00D878E4">
        <w:rPr>
          <w:sz w:val="24"/>
          <w:szCs w:val="24"/>
        </w:rPr>
        <w:t xml:space="preserve"> the creation of</w:t>
      </w:r>
      <w:r w:rsidRPr="00D878E4">
        <w:rPr>
          <w:sz w:val="24"/>
          <w:szCs w:val="24"/>
        </w:rPr>
        <w:t xml:space="preserve"> new neighborhoods on public water and sewer close to downtown?</w:t>
      </w:r>
      <w:r w:rsidR="00D878E4" w:rsidRPr="00D878E4">
        <w:rPr>
          <w:sz w:val="24"/>
          <w:szCs w:val="24"/>
        </w:rPr>
        <w:t xml:space="preserve"> There are few homes in the range of $80K to $140K available and there are few house lots. If a new business were to be attracted to our community, where could </w:t>
      </w:r>
      <w:r w:rsidR="00D878E4" w:rsidRPr="00D878E4">
        <w:rPr>
          <w:sz w:val="24"/>
          <w:szCs w:val="24"/>
        </w:rPr>
        <w:lastRenderedPageBreak/>
        <w:t xml:space="preserve">the employees build a home if they so wished?  Should the Town encourage residential subdivisions in the area located between Benjamin Street </w:t>
      </w:r>
      <w:r w:rsidR="00D878E4">
        <w:rPr>
          <w:sz w:val="24"/>
          <w:szCs w:val="24"/>
        </w:rPr>
        <w:t>(R</w:t>
      </w:r>
      <w:r w:rsidR="00D878E4" w:rsidRPr="00D878E4">
        <w:rPr>
          <w:sz w:val="24"/>
          <w:szCs w:val="24"/>
        </w:rPr>
        <w:t>oute 1 toward Presque Isle) and Clark Road located to the west over a hill and generally parallel to Benjamin Street</w:t>
      </w:r>
      <w:r w:rsidR="00D878E4">
        <w:rPr>
          <w:sz w:val="24"/>
          <w:szCs w:val="24"/>
        </w:rPr>
        <w:t>?</w:t>
      </w:r>
      <w:r w:rsidR="00D878E4" w:rsidRPr="00D878E4">
        <w:rPr>
          <w:sz w:val="24"/>
          <w:szCs w:val="24"/>
        </w:rPr>
        <w:t xml:space="preserve"> </w:t>
      </w:r>
      <w:r w:rsidR="00D878E4">
        <w:rPr>
          <w:sz w:val="24"/>
          <w:szCs w:val="24"/>
        </w:rPr>
        <w:t>Are there areas near downtown that might be appropriate for residential subdivision?</w:t>
      </w:r>
    </w:p>
    <w:p w:rsidR="00D878E4" w:rsidRPr="00D878E4" w:rsidRDefault="00D878E4" w:rsidP="00D878E4">
      <w:pPr>
        <w:spacing w:after="0"/>
        <w:rPr>
          <w:sz w:val="24"/>
          <w:szCs w:val="24"/>
        </w:rPr>
      </w:pPr>
    </w:p>
    <w:p w:rsidR="00F279AB" w:rsidRDefault="00D878E4" w:rsidP="009D579C">
      <w:pPr>
        <w:pStyle w:val="ListParagraph"/>
        <w:numPr>
          <w:ilvl w:val="0"/>
          <w:numId w:val="14"/>
        </w:numPr>
        <w:spacing w:after="0"/>
        <w:ind w:left="360"/>
        <w:rPr>
          <w:sz w:val="24"/>
          <w:szCs w:val="24"/>
        </w:rPr>
      </w:pPr>
      <w:r w:rsidRPr="00D878E4">
        <w:rPr>
          <w:sz w:val="24"/>
          <w:szCs w:val="24"/>
        </w:rPr>
        <w:t xml:space="preserve">There was discussion about the possibility of constructing a 55+ development made up of small energy efficient duplex ranches.  </w:t>
      </w:r>
      <w:r w:rsidR="00A116FD">
        <w:rPr>
          <w:sz w:val="24"/>
          <w:szCs w:val="24"/>
        </w:rPr>
        <w:t xml:space="preserve">Since the Town </w:t>
      </w:r>
      <w:r w:rsidRPr="00D878E4">
        <w:rPr>
          <w:sz w:val="24"/>
          <w:szCs w:val="24"/>
        </w:rPr>
        <w:t>has an above average number of seniors</w:t>
      </w:r>
      <w:r w:rsidR="00A116FD">
        <w:rPr>
          <w:sz w:val="24"/>
          <w:szCs w:val="24"/>
        </w:rPr>
        <w:t>, this might be an attractive opportunity</w:t>
      </w:r>
      <w:r w:rsidRPr="00D878E4">
        <w:rPr>
          <w:sz w:val="24"/>
          <w:szCs w:val="24"/>
        </w:rPr>
        <w:t>.</w:t>
      </w:r>
      <w:r w:rsidR="00A116FD">
        <w:rPr>
          <w:sz w:val="24"/>
          <w:szCs w:val="24"/>
        </w:rPr>
        <w:t xml:space="preserve"> What might the Town do to encourage this development? </w:t>
      </w:r>
    </w:p>
    <w:p w:rsidR="002A7BFF" w:rsidRPr="002A7BFF" w:rsidRDefault="002A7BFF" w:rsidP="002A7BFF">
      <w:pPr>
        <w:spacing w:after="0"/>
        <w:rPr>
          <w:sz w:val="24"/>
          <w:szCs w:val="24"/>
        </w:rPr>
      </w:pPr>
    </w:p>
    <w:p w:rsidR="002A7BFF" w:rsidRDefault="00A116FD" w:rsidP="009D579C">
      <w:pPr>
        <w:pStyle w:val="ListParagraph"/>
        <w:numPr>
          <w:ilvl w:val="0"/>
          <w:numId w:val="14"/>
        </w:numPr>
        <w:ind w:left="360"/>
        <w:rPr>
          <w:sz w:val="24"/>
          <w:szCs w:val="24"/>
        </w:rPr>
      </w:pPr>
      <w:r>
        <w:rPr>
          <w:sz w:val="24"/>
          <w:szCs w:val="24"/>
        </w:rPr>
        <w:t>If Mars Hill is interested in branding itself as the “healthiest place to live,” should the Town promote the development of new housing, owner occupied and rental, within walking distance of the community core and downtown?</w:t>
      </w:r>
    </w:p>
    <w:p w:rsidR="00943481" w:rsidRPr="00943481" w:rsidRDefault="00943481" w:rsidP="00943481">
      <w:pPr>
        <w:pStyle w:val="ListParagraph"/>
        <w:rPr>
          <w:sz w:val="24"/>
          <w:szCs w:val="24"/>
        </w:rPr>
      </w:pPr>
    </w:p>
    <w:p w:rsidR="00943481" w:rsidRDefault="00943481" w:rsidP="00943481">
      <w:pPr>
        <w:rPr>
          <w:sz w:val="24"/>
          <w:szCs w:val="24"/>
        </w:rPr>
      </w:pPr>
    </w:p>
    <w:p w:rsidR="00943481" w:rsidRPr="00943481" w:rsidRDefault="00943481" w:rsidP="00943481">
      <w:pPr>
        <w:jc w:val="center"/>
        <w:rPr>
          <w:sz w:val="24"/>
          <w:szCs w:val="24"/>
        </w:rPr>
      </w:pPr>
      <w:r>
        <w:rPr>
          <w:noProof/>
          <w:sz w:val="24"/>
          <w:szCs w:val="24"/>
        </w:rPr>
        <w:drawing>
          <wp:inline distT="0" distB="0" distL="0" distR="0">
            <wp:extent cx="5943600" cy="4457700"/>
            <wp:effectExtent l="19050" t="0" r="0" b="0"/>
            <wp:docPr id="3" name="Picture 2" descr="DSC04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507.JPG"/>
                    <pic:cNvPicPr/>
                  </pic:nvPicPr>
                  <pic:blipFill>
                    <a:blip r:embed="rId15" cstate="print"/>
                    <a:stretch>
                      <a:fillRect/>
                    </a:stretch>
                  </pic:blipFill>
                  <pic:spPr>
                    <a:xfrm>
                      <a:off x="0" y="0"/>
                      <a:ext cx="5943600" cy="4457700"/>
                    </a:xfrm>
                    <a:prstGeom prst="rect">
                      <a:avLst/>
                    </a:prstGeom>
                  </pic:spPr>
                </pic:pic>
              </a:graphicData>
            </a:graphic>
          </wp:inline>
        </w:drawing>
      </w:r>
    </w:p>
    <w:sectPr w:rsidR="00943481" w:rsidRPr="00943481" w:rsidSect="00B6406E">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DC0" w:rsidRDefault="00431DC0" w:rsidP="001C3E1E">
      <w:pPr>
        <w:spacing w:after="0" w:line="240" w:lineRule="auto"/>
      </w:pPr>
      <w:r>
        <w:separator/>
      </w:r>
    </w:p>
  </w:endnote>
  <w:endnote w:type="continuationSeparator" w:id="1">
    <w:p w:rsidR="00431DC0" w:rsidRDefault="00431DC0" w:rsidP="001C3E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CAE" w:rsidRDefault="00725CAE">
    <w:pPr>
      <w:pStyle w:val="Footer"/>
      <w:jc w:val="right"/>
    </w:pPr>
    <w:r>
      <w:t xml:space="preserve">Mars Hill </w:t>
    </w:r>
    <w:del w:id="1" w:author="PC" w:date="2014-04-24T13:48:00Z">
      <w:r w:rsidDel="00725CAE">
        <w:delText xml:space="preserve">2013 </w:delText>
      </w:r>
    </w:del>
    <w:ins w:id="2" w:author="PC" w:date="2014-04-24T13:48:00Z">
      <w:r>
        <w:t xml:space="preserve">2014 </w:t>
      </w:r>
    </w:ins>
    <w:r>
      <w:t>Comprehensive Plan Update</w:t>
    </w:r>
    <w:r>
      <w:tab/>
    </w:r>
    <w:r>
      <w:tab/>
    </w:r>
    <w:sdt>
      <w:sdtPr>
        <w:id w:val="97562943"/>
        <w:docPartObj>
          <w:docPartGallery w:val="Page Numbers (Bottom of Page)"/>
          <w:docPartUnique/>
        </w:docPartObj>
      </w:sdtPr>
      <w:sdtContent>
        <w:r>
          <w:t>II.3-</w:t>
        </w:r>
        <w:fldSimple w:instr=" PAGE   \* MERGEFORMAT ">
          <w:r w:rsidR="00D43376">
            <w:rPr>
              <w:noProof/>
            </w:rPr>
            <w:t>2</w:t>
          </w:r>
        </w:fldSimple>
      </w:sdtContent>
    </w:sdt>
  </w:p>
  <w:p w:rsidR="00725CAE" w:rsidRPr="00F82B5F" w:rsidRDefault="00725CAE" w:rsidP="00F82B5F">
    <w:pPr>
      <w:pStyle w:val="Foote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DC0" w:rsidRDefault="00431DC0" w:rsidP="001C3E1E">
      <w:pPr>
        <w:spacing w:after="0" w:line="240" w:lineRule="auto"/>
      </w:pPr>
      <w:r>
        <w:separator/>
      </w:r>
    </w:p>
  </w:footnote>
  <w:footnote w:type="continuationSeparator" w:id="1">
    <w:p w:rsidR="00431DC0" w:rsidRDefault="00431DC0" w:rsidP="001C3E1E">
      <w:pPr>
        <w:spacing w:after="0" w:line="240" w:lineRule="auto"/>
      </w:pPr>
      <w:r>
        <w:continuationSeparator/>
      </w:r>
    </w:p>
  </w:footnote>
  <w:footnote w:id="2">
    <w:p w:rsidR="00725CAE" w:rsidRDefault="00725CAE" w:rsidP="002B7EB5">
      <w:pPr>
        <w:pStyle w:val="FootnoteText"/>
      </w:pPr>
      <w:r>
        <w:rPr>
          <w:rStyle w:val="FootnoteReference"/>
        </w:rPr>
        <w:footnoteRef/>
      </w:r>
      <w:r>
        <w:t xml:space="preserve"> Mars Hill Comprehensive Plan Committee, 2012.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F24BE"/>
    <w:multiLevelType w:val="multilevel"/>
    <w:tmpl w:val="8276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1167F"/>
    <w:multiLevelType w:val="hybridMultilevel"/>
    <w:tmpl w:val="CF8A58DC"/>
    <w:lvl w:ilvl="0" w:tplc="260E40FE">
      <w:start w:val="1"/>
      <w:numFmt w:val="upperLetter"/>
      <w:lvlText w:val="%1."/>
      <w:lvlJc w:val="left"/>
      <w:pPr>
        <w:ind w:left="720" w:hanging="360"/>
      </w:pPr>
      <w:rPr>
        <w:rFonts w:ascii="Calibri" w:hAnsi="Calibri" w:hint="default"/>
        <w:b/>
        <w:i w:val="0"/>
        <w:strike w:val="0"/>
        <w:d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9D4492"/>
    <w:multiLevelType w:val="hybridMultilevel"/>
    <w:tmpl w:val="C64A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942FEF"/>
    <w:multiLevelType w:val="hybridMultilevel"/>
    <w:tmpl w:val="5E02E6BC"/>
    <w:lvl w:ilvl="0" w:tplc="34D401E0">
      <w:start w:val="8"/>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CA2D57"/>
    <w:multiLevelType w:val="hybridMultilevel"/>
    <w:tmpl w:val="2EDE5C94"/>
    <w:lvl w:ilvl="0" w:tplc="A600BAD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417D7"/>
    <w:multiLevelType w:val="hybridMultilevel"/>
    <w:tmpl w:val="408C9832"/>
    <w:lvl w:ilvl="0" w:tplc="5232D1C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662F6B"/>
    <w:multiLevelType w:val="hybridMultilevel"/>
    <w:tmpl w:val="A69E9D1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39873E98"/>
    <w:multiLevelType w:val="hybridMultilevel"/>
    <w:tmpl w:val="1B82C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644CA6"/>
    <w:multiLevelType w:val="hybridMultilevel"/>
    <w:tmpl w:val="949A5572"/>
    <w:lvl w:ilvl="0" w:tplc="1368F2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18218B"/>
    <w:multiLevelType w:val="hybridMultilevel"/>
    <w:tmpl w:val="06C8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032301"/>
    <w:multiLevelType w:val="multilevel"/>
    <w:tmpl w:val="49F4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9732D0"/>
    <w:multiLevelType w:val="hybridMultilevel"/>
    <w:tmpl w:val="3F4C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196E59"/>
    <w:multiLevelType w:val="hybridMultilevel"/>
    <w:tmpl w:val="3BA236D4"/>
    <w:lvl w:ilvl="0" w:tplc="990AA570">
      <w:start w:val="1"/>
      <w:numFmt w:val="upperLetter"/>
      <w:lvlText w:val="%1."/>
      <w:lvlJc w:val="left"/>
      <w:pPr>
        <w:ind w:left="36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392AC5"/>
    <w:multiLevelType w:val="hybridMultilevel"/>
    <w:tmpl w:val="49C692FA"/>
    <w:lvl w:ilvl="0" w:tplc="10063D2E">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2C4ABB"/>
    <w:multiLevelType w:val="hybridMultilevel"/>
    <w:tmpl w:val="AA6EB092"/>
    <w:lvl w:ilvl="0" w:tplc="A7526CBA">
      <w:start w:val="6"/>
      <w:numFmt w:val="decimal"/>
      <w:lvlText w:val="%1."/>
      <w:lvlJc w:val="left"/>
      <w:pPr>
        <w:ind w:left="36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E56CCF"/>
    <w:multiLevelType w:val="hybridMultilevel"/>
    <w:tmpl w:val="FC12D1A2"/>
    <w:lvl w:ilvl="0" w:tplc="B19AD9EC">
      <w:start w:val="4"/>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2D5B78"/>
    <w:multiLevelType w:val="hybridMultilevel"/>
    <w:tmpl w:val="94261B54"/>
    <w:lvl w:ilvl="0" w:tplc="0808990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F42A5E"/>
    <w:multiLevelType w:val="hybridMultilevel"/>
    <w:tmpl w:val="EB08419E"/>
    <w:lvl w:ilvl="0" w:tplc="042EC4C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407079"/>
    <w:multiLevelType w:val="hybridMultilevel"/>
    <w:tmpl w:val="43C2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2A29B3"/>
    <w:multiLevelType w:val="hybridMultilevel"/>
    <w:tmpl w:val="C3E83E94"/>
    <w:lvl w:ilvl="0" w:tplc="A50AEC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340F69"/>
    <w:multiLevelType w:val="hybridMultilevel"/>
    <w:tmpl w:val="EB4C4A8C"/>
    <w:lvl w:ilvl="0" w:tplc="84042F7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3"/>
  </w:num>
  <w:num w:numId="3">
    <w:abstractNumId w:val="16"/>
  </w:num>
  <w:num w:numId="4">
    <w:abstractNumId w:val="1"/>
  </w:num>
  <w:num w:numId="5">
    <w:abstractNumId w:val="5"/>
  </w:num>
  <w:num w:numId="6">
    <w:abstractNumId w:val="4"/>
  </w:num>
  <w:num w:numId="7">
    <w:abstractNumId w:val="20"/>
  </w:num>
  <w:num w:numId="8">
    <w:abstractNumId w:val="2"/>
  </w:num>
  <w:num w:numId="9">
    <w:abstractNumId w:val="11"/>
  </w:num>
  <w:num w:numId="10">
    <w:abstractNumId w:val="18"/>
  </w:num>
  <w:num w:numId="11">
    <w:abstractNumId w:val="7"/>
  </w:num>
  <w:num w:numId="12">
    <w:abstractNumId w:val="6"/>
  </w:num>
  <w:num w:numId="13">
    <w:abstractNumId w:val="9"/>
  </w:num>
  <w:num w:numId="14">
    <w:abstractNumId w:val="17"/>
  </w:num>
  <w:num w:numId="15">
    <w:abstractNumId w:val="0"/>
  </w:num>
  <w:num w:numId="16">
    <w:abstractNumId w:val="10"/>
  </w:num>
  <w:num w:numId="17">
    <w:abstractNumId w:val="14"/>
  </w:num>
  <w:num w:numId="18">
    <w:abstractNumId w:val="3"/>
  </w:num>
  <w:num w:numId="19">
    <w:abstractNumId w:val="8"/>
  </w:num>
  <w:num w:numId="20">
    <w:abstractNumId w:val="15"/>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trackRevisions/>
  <w:defaultTabStop w:val="720"/>
  <w:characterSpacingControl w:val="doNotCompress"/>
  <w:footnotePr>
    <w:footnote w:id="0"/>
    <w:footnote w:id="1"/>
  </w:footnotePr>
  <w:endnotePr>
    <w:endnote w:id="0"/>
    <w:endnote w:id="1"/>
  </w:endnotePr>
  <w:compat>
    <w:useFELayout/>
  </w:compat>
  <w:rsids>
    <w:rsidRoot w:val="0059716D"/>
    <w:rsid w:val="00053091"/>
    <w:rsid w:val="000553AA"/>
    <w:rsid w:val="0005651F"/>
    <w:rsid w:val="00067B8A"/>
    <w:rsid w:val="00087318"/>
    <w:rsid w:val="000A2632"/>
    <w:rsid w:val="000D0072"/>
    <w:rsid w:val="000E7772"/>
    <w:rsid w:val="000F2306"/>
    <w:rsid w:val="000F7F39"/>
    <w:rsid w:val="001002F7"/>
    <w:rsid w:val="001050E9"/>
    <w:rsid w:val="00135F01"/>
    <w:rsid w:val="001472A3"/>
    <w:rsid w:val="0019096B"/>
    <w:rsid w:val="001A27AE"/>
    <w:rsid w:val="001B6856"/>
    <w:rsid w:val="001C1407"/>
    <w:rsid w:val="001C3E1E"/>
    <w:rsid w:val="001E778D"/>
    <w:rsid w:val="001F7D9D"/>
    <w:rsid w:val="0020796A"/>
    <w:rsid w:val="0022185F"/>
    <w:rsid w:val="002272E1"/>
    <w:rsid w:val="00234855"/>
    <w:rsid w:val="0026438C"/>
    <w:rsid w:val="002A7BFF"/>
    <w:rsid w:val="002B7EB5"/>
    <w:rsid w:val="002C01D2"/>
    <w:rsid w:val="002D5264"/>
    <w:rsid w:val="002F3194"/>
    <w:rsid w:val="00312EF6"/>
    <w:rsid w:val="003B11F2"/>
    <w:rsid w:val="003C470F"/>
    <w:rsid w:val="003D662C"/>
    <w:rsid w:val="00424408"/>
    <w:rsid w:val="00431DC0"/>
    <w:rsid w:val="00446455"/>
    <w:rsid w:val="004A34D6"/>
    <w:rsid w:val="004D2372"/>
    <w:rsid w:val="005121D3"/>
    <w:rsid w:val="005229A4"/>
    <w:rsid w:val="00533294"/>
    <w:rsid w:val="005453EA"/>
    <w:rsid w:val="005737FC"/>
    <w:rsid w:val="0057737B"/>
    <w:rsid w:val="0059716D"/>
    <w:rsid w:val="005A084A"/>
    <w:rsid w:val="005A27AF"/>
    <w:rsid w:val="005A2D69"/>
    <w:rsid w:val="005A7799"/>
    <w:rsid w:val="005C4FD7"/>
    <w:rsid w:val="005C5440"/>
    <w:rsid w:val="005E6B2F"/>
    <w:rsid w:val="006153D7"/>
    <w:rsid w:val="00656FFE"/>
    <w:rsid w:val="00671EBD"/>
    <w:rsid w:val="00682264"/>
    <w:rsid w:val="006F176D"/>
    <w:rsid w:val="00725CAE"/>
    <w:rsid w:val="00785893"/>
    <w:rsid w:val="007B06F7"/>
    <w:rsid w:val="007B3782"/>
    <w:rsid w:val="007C4AB2"/>
    <w:rsid w:val="007F6D3D"/>
    <w:rsid w:val="00816F1D"/>
    <w:rsid w:val="00831EF7"/>
    <w:rsid w:val="008350B3"/>
    <w:rsid w:val="00844827"/>
    <w:rsid w:val="0086341E"/>
    <w:rsid w:val="0087353D"/>
    <w:rsid w:val="00886CDE"/>
    <w:rsid w:val="008A4B43"/>
    <w:rsid w:val="008B30B6"/>
    <w:rsid w:val="008B739D"/>
    <w:rsid w:val="008E2D09"/>
    <w:rsid w:val="008F649D"/>
    <w:rsid w:val="00906C0D"/>
    <w:rsid w:val="00943481"/>
    <w:rsid w:val="0095057A"/>
    <w:rsid w:val="00952AD5"/>
    <w:rsid w:val="009616CA"/>
    <w:rsid w:val="0096203D"/>
    <w:rsid w:val="009713C7"/>
    <w:rsid w:val="0097379F"/>
    <w:rsid w:val="0098739E"/>
    <w:rsid w:val="00992570"/>
    <w:rsid w:val="009A3EAC"/>
    <w:rsid w:val="009C5467"/>
    <w:rsid w:val="009D579C"/>
    <w:rsid w:val="00A116FD"/>
    <w:rsid w:val="00A172B4"/>
    <w:rsid w:val="00A67E3C"/>
    <w:rsid w:val="00A728DA"/>
    <w:rsid w:val="00AA286D"/>
    <w:rsid w:val="00AB3DC5"/>
    <w:rsid w:val="00AC11FE"/>
    <w:rsid w:val="00AC1BD2"/>
    <w:rsid w:val="00AD4BBD"/>
    <w:rsid w:val="00AD714A"/>
    <w:rsid w:val="00B252DD"/>
    <w:rsid w:val="00B25AA2"/>
    <w:rsid w:val="00B62276"/>
    <w:rsid w:val="00B6406E"/>
    <w:rsid w:val="00B71934"/>
    <w:rsid w:val="00B73B6B"/>
    <w:rsid w:val="00BA4E13"/>
    <w:rsid w:val="00BC5EC2"/>
    <w:rsid w:val="00BE4DA1"/>
    <w:rsid w:val="00C028E1"/>
    <w:rsid w:val="00C033C4"/>
    <w:rsid w:val="00C10476"/>
    <w:rsid w:val="00C252A8"/>
    <w:rsid w:val="00C92796"/>
    <w:rsid w:val="00CA64D7"/>
    <w:rsid w:val="00CD4327"/>
    <w:rsid w:val="00D43376"/>
    <w:rsid w:val="00D64F18"/>
    <w:rsid w:val="00D76E45"/>
    <w:rsid w:val="00D8023E"/>
    <w:rsid w:val="00D874B1"/>
    <w:rsid w:val="00D878E4"/>
    <w:rsid w:val="00D95959"/>
    <w:rsid w:val="00DE6B5A"/>
    <w:rsid w:val="00E31DD9"/>
    <w:rsid w:val="00E64A1F"/>
    <w:rsid w:val="00E86050"/>
    <w:rsid w:val="00E86F41"/>
    <w:rsid w:val="00EC1EAA"/>
    <w:rsid w:val="00ED4254"/>
    <w:rsid w:val="00ED534B"/>
    <w:rsid w:val="00EE142D"/>
    <w:rsid w:val="00EE64D2"/>
    <w:rsid w:val="00F06A4D"/>
    <w:rsid w:val="00F10746"/>
    <w:rsid w:val="00F26001"/>
    <w:rsid w:val="00F279AB"/>
    <w:rsid w:val="00F44C96"/>
    <w:rsid w:val="00F50262"/>
    <w:rsid w:val="00F62EE9"/>
    <w:rsid w:val="00F7029C"/>
    <w:rsid w:val="00F82B5F"/>
    <w:rsid w:val="00FA6C17"/>
    <w:rsid w:val="00FD0A36"/>
    <w:rsid w:val="00FD35A4"/>
    <w:rsid w:val="00FE7A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F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semiHidden/>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semiHidden/>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styleId="NormalWeb">
    <w:name w:val="Normal (Web)"/>
    <w:basedOn w:val="Normal"/>
    <w:uiPriority w:val="99"/>
    <w:unhideWhenUsed/>
    <w:rsid w:val="008F649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878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8E4"/>
    <w:rPr>
      <w:sz w:val="20"/>
      <w:szCs w:val="20"/>
    </w:rPr>
  </w:style>
  <w:style w:type="character" w:styleId="FootnoteReference">
    <w:name w:val="footnote reference"/>
    <w:basedOn w:val="DefaultParagraphFont"/>
    <w:uiPriority w:val="99"/>
    <w:semiHidden/>
    <w:unhideWhenUsed/>
    <w:rsid w:val="00D878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semiHidden/>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semiHidden/>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styleId="NormalWeb">
    <w:name w:val="Normal (Web)"/>
    <w:basedOn w:val="Normal"/>
    <w:uiPriority w:val="99"/>
    <w:unhideWhenUsed/>
    <w:rsid w:val="008F649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878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8E4"/>
    <w:rPr>
      <w:sz w:val="20"/>
      <w:szCs w:val="20"/>
    </w:rPr>
  </w:style>
  <w:style w:type="character" w:styleId="FootnoteReference">
    <w:name w:val="footnote reference"/>
    <w:basedOn w:val="DefaultParagraphFont"/>
    <w:uiPriority w:val="99"/>
    <w:semiHidden/>
    <w:unhideWhenUsed/>
    <w:rsid w:val="00D878E4"/>
    <w:rPr>
      <w:vertAlign w:val="superscript"/>
    </w:rPr>
  </w:style>
</w:styles>
</file>

<file path=word/webSettings.xml><?xml version="1.0" encoding="utf-8"?>
<w:webSettings xmlns:r="http://schemas.openxmlformats.org/officeDocument/2006/relationships" xmlns:w="http://schemas.openxmlformats.org/wordprocessingml/2006/main">
  <w:divs>
    <w:div w:id="53088850">
      <w:bodyDiv w:val="1"/>
      <w:marLeft w:val="0"/>
      <w:marRight w:val="0"/>
      <w:marTop w:val="0"/>
      <w:marBottom w:val="0"/>
      <w:divBdr>
        <w:top w:val="none" w:sz="0" w:space="0" w:color="auto"/>
        <w:left w:val="none" w:sz="0" w:space="0" w:color="auto"/>
        <w:bottom w:val="none" w:sz="0" w:space="0" w:color="auto"/>
        <w:right w:val="none" w:sz="0" w:space="0" w:color="auto"/>
      </w:divBdr>
    </w:div>
    <w:div w:id="133762281">
      <w:bodyDiv w:val="1"/>
      <w:marLeft w:val="0"/>
      <w:marRight w:val="0"/>
      <w:marTop w:val="0"/>
      <w:marBottom w:val="0"/>
      <w:divBdr>
        <w:top w:val="none" w:sz="0" w:space="0" w:color="auto"/>
        <w:left w:val="none" w:sz="0" w:space="0" w:color="auto"/>
        <w:bottom w:val="none" w:sz="0" w:space="0" w:color="auto"/>
        <w:right w:val="none" w:sz="0" w:space="0" w:color="auto"/>
      </w:divBdr>
    </w:div>
    <w:div w:id="283970607">
      <w:bodyDiv w:val="1"/>
      <w:marLeft w:val="0"/>
      <w:marRight w:val="0"/>
      <w:marTop w:val="0"/>
      <w:marBottom w:val="0"/>
      <w:divBdr>
        <w:top w:val="none" w:sz="0" w:space="0" w:color="auto"/>
        <w:left w:val="none" w:sz="0" w:space="0" w:color="auto"/>
        <w:bottom w:val="none" w:sz="0" w:space="0" w:color="auto"/>
        <w:right w:val="none" w:sz="0" w:space="0" w:color="auto"/>
      </w:divBdr>
    </w:div>
    <w:div w:id="363361430">
      <w:bodyDiv w:val="1"/>
      <w:marLeft w:val="0"/>
      <w:marRight w:val="0"/>
      <w:marTop w:val="0"/>
      <w:marBottom w:val="0"/>
      <w:divBdr>
        <w:top w:val="none" w:sz="0" w:space="0" w:color="auto"/>
        <w:left w:val="none" w:sz="0" w:space="0" w:color="auto"/>
        <w:bottom w:val="none" w:sz="0" w:space="0" w:color="auto"/>
        <w:right w:val="none" w:sz="0" w:space="0" w:color="auto"/>
      </w:divBdr>
    </w:div>
    <w:div w:id="497696566">
      <w:bodyDiv w:val="1"/>
      <w:marLeft w:val="0"/>
      <w:marRight w:val="0"/>
      <w:marTop w:val="0"/>
      <w:marBottom w:val="0"/>
      <w:divBdr>
        <w:top w:val="none" w:sz="0" w:space="0" w:color="auto"/>
        <w:left w:val="none" w:sz="0" w:space="0" w:color="auto"/>
        <w:bottom w:val="none" w:sz="0" w:space="0" w:color="auto"/>
        <w:right w:val="none" w:sz="0" w:space="0" w:color="auto"/>
      </w:divBdr>
    </w:div>
    <w:div w:id="813719103">
      <w:bodyDiv w:val="1"/>
      <w:marLeft w:val="0"/>
      <w:marRight w:val="0"/>
      <w:marTop w:val="0"/>
      <w:marBottom w:val="0"/>
      <w:divBdr>
        <w:top w:val="none" w:sz="0" w:space="0" w:color="auto"/>
        <w:left w:val="none" w:sz="0" w:space="0" w:color="auto"/>
        <w:bottom w:val="none" w:sz="0" w:space="0" w:color="auto"/>
        <w:right w:val="none" w:sz="0" w:space="0" w:color="auto"/>
      </w:divBdr>
    </w:div>
    <w:div w:id="819200931">
      <w:bodyDiv w:val="1"/>
      <w:marLeft w:val="0"/>
      <w:marRight w:val="0"/>
      <w:marTop w:val="0"/>
      <w:marBottom w:val="0"/>
      <w:divBdr>
        <w:top w:val="none" w:sz="0" w:space="0" w:color="auto"/>
        <w:left w:val="none" w:sz="0" w:space="0" w:color="auto"/>
        <w:bottom w:val="none" w:sz="0" w:space="0" w:color="auto"/>
        <w:right w:val="none" w:sz="0" w:space="0" w:color="auto"/>
      </w:divBdr>
    </w:div>
    <w:div w:id="1031298132">
      <w:bodyDiv w:val="1"/>
      <w:marLeft w:val="0"/>
      <w:marRight w:val="0"/>
      <w:marTop w:val="0"/>
      <w:marBottom w:val="0"/>
      <w:divBdr>
        <w:top w:val="none" w:sz="0" w:space="0" w:color="auto"/>
        <w:left w:val="none" w:sz="0" w:space="0" w:color="auto"/>
        <w:bottom w:val="none" w:sz="0" w:space="0" w:color="auto"/>
        <w:right w:val="none" w:sz="0" w:space="0" w:color="auto"/>
      </w:divBdr>
    </w:div>
    <w:div w:id="1370569359">
      <w:bodyDiv w:val="1"/>
      <w:marLeft w:val="0"/>
      <w:marRight w:val="0"/>
      <w:marTop w:val="0"/>
      <w:marBottom w:val="0"/>
      <w:divBdr>
        <w:top w:val="none" w:sz="0" w:space="0" w:color="auto"/>
        <w:left w:val="none" w:sz="0" w:space="0" w:color="auto"/>
        <w:bottom w:val="none" w:sz="0" w:space="0" w:color="auto"/>
        <w:right w:val="none" w:sz="0" w:space="0" w:color="auto"/>
      </w:divBdr>
    </w:div>
    <w:div w:id="1393189040">
      <w:bodyDiv w:val="1"/>
      <w:marLeft w:val="0"/>
      <w:marRight w:val="0"/>
      <w:marTop w:val="0"/>
      <w:marBottom w:val="0"/>
      <w:divBdr>
        <w:top w:val="none" w:sz="0" w:space="0" w:color="auto"/>
        <w:left w:val="none" w:sz="0" w:space="0" w:color="auto"/>
        <w:bottom w:val="none" w:sz="0" w:space="0" w:color="auto"/>
        <w:right w:val="none" w:sz="0" w:space="0" w:color="auto"/>
      </w:divBdr>
    </w:div>
    <w:div w:id="1491671277">
      <w:bodyDiv w:val="1"/>
      <w:marLeft w:val="0"/>
      <w:marRight w:val="0"/>
      <w:marTop w:val="0"/>
      <w:marBottom w:val="0"/>
      <w:divBdr>
        <w:top w:val="none" w:sz="0" w:space="0" w:color="auto"/>
        <w:left w:val="none" w:sz="0" w:space="0" w:color="auto"/>
        <w:bottom w:val="none" w:sz="0" w:space="0" w:color="auto"/>
        <w:right w:val="none" w:sz="0" w:space="0" w:color="auto"/>
      </w:divBdr>
    </w:div>
    <w:div w:id="1707174974">
      <w:bodyDiv w:val="1"/>
      <w:marLeft w:val="0"/>
      <w:marRight w:val="0"/>
      <w:marTop w:val="0"/>
      <w:marBottom w:val="0"/>
      <w:divBdr>
        <w:top w:val="none" w:sz="0" w:space="0" w:color="auto"/>
        <w:left w:val="none" w:sz="0" w:space="0" w:color="auto"/>
        <w:bottom w:val="none" w:sz="0" w:space="0" w:color="auto"/>
        <w:right w:val="none" w:sz="0" w:space="0" w:color="auto"/>
      </w:divBdr>
    </w:div>
    <w:div w:id="1773817797">
      <w:bodyDiv w:val="1"/>
      <w:marLeft w:val="0"/>
      <w:marRight w:val="0"/>
      <w:marTop w:val="0"/>
      <w:marBottom w:val="0"/>
      <w:divBdr>
        <w:top w:val="none" w:sz="0" w:space="0" w:color="auto"/>
        <w:left w:val="none" w:sz="0" w:space="0" w:color="auto"/>
        <w:bottom w:val="none" w:sz="0" w:space="0" w:color="auto"/>
        <w:right w:val="none" w:sz="0" w:space="0" w:color="auto"/>
      </w:divBdr>
    </w:div>
    <w:div w:id="198418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chart" Target="charts/chart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ocuments\BETH\EADV,%20AICP\Mars%20Hill\Data%20Collection\Census\Mars%20Hill%20state%20data%20comprehensive%20plan%20fall%20201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Changes in Total Housing Stock, 1990-2010</a:t>
            </a:r>
          </a:p>
        </c:rich>
      </c:tx>
      <c:layout>
        <c:manualLayout>
          <c:xMode val="edge"/>
          <c:yMode val="edge"/>
          <c:x val="0.12849300087489124"/>
          <c:y val="3.2407407407407531E-2"/>
        </c:manualLayout>
      </c:layout>
    </c:title>
    <c:plotArea>
      <c:layout/>
      <c:barChart>
        <c:barDir val="col"/>
        <c:grouping val="clustered"/>
        <c:ser>
          <c:idx val="0"/>
          <c:order val="0"/>
          <c:dLbls>
            <c:delete val="1"/>
          </c:dLbls>
          <c:cat>
            <c:strRef>
              <c:f>'Mars Hill state data comprehens'!$G$279:$G$287</c:f>
              <c:strCache>
                <c:ptCount val="9"/>
                <c:pt idx="0">
                  <c:v>Blaine</c:v>
                </c:pt>
                <c:pt idx="1">
                  <c:v>Easton</c:v>
                </c:pt>
                <c:pt idx="2">
                  <c:v>Fort Fairfield</c:v>
                </c:pt>
                <c:pt idx="3">
                  <c:v>Mapleton</c:v>
                </c:pt>
                <c:pt idx="4">
                  <c:v>Mars Hill</c:v>
                </c:pt>
                <c:pt idx="5">
                  <c:v>Presque Isle</c:v>
                </c:pt>
                <c:pt idx="6">
                  <c:v>Westfield</c:v>
                </c:pt>
                <c:pt idx="7">
                  <c:v>Aroostook County</c:v>
                </c:pt>
                <c:pt idx="8">
                  <c:v>State of Maine</c:v>
                </c:pt>
              </c:strCache>
            </c:strRef>
          </c:cat>
          <c:val>
            <c:numRef>
              <c:f>'Mars Hill state data comprehens'!$H$279:$H$287</c:f>
              <c:numCache>
                <c:formatCode>0.00%</c:formatCode>
                <c:ptCount val="9"/>
                <c:pt idx="0">
                  <c:v>-0.10100000000000002</c:v>
                </c:pt>
                <c:pt idx="1">
                  <c:v>-0.18200000000000024</c:v>
                </c:pt>
                <c:pt idx="2">
                  <c:v>-7.0000000000000106E-3</c:v>
                </c:pt>
                <c:pt idx="3">
                  <c:v>-4.9000000000000099E-2</c:v>
                </c:pt>
                <c:pt idx="4">
                  <c:v>-6.0000000000000105E-3</c:v>
                </c:pt>
                <c:pt idx="5">
                  <c:v>-7.5000000000000011E-2</c:v>
                </c:pt>
                <c:pt idx="6">
                  <c:v>-0.23600000000000004</c:v>
                </c:pt>
                <c:pt idx="7">
                  <c:v>-8.8000000000000064E-2</c:v>
                </c:pt>
                <c:pt idx="8">
                  <c:v>1.0000000000000026E-3</c:v>
                </c:pt>
              </c:numCache>
            </c:numRef>
          </c:val>
        </c:ser>
        <c:dLbls>
          <c:showVal val="1"/>
        </c:dLbls>
        <c:axId val="678703872"/>
        <c:axId val="732863488"/>
      </c:barChart>
      <c:catAx>
        <c:axId val="678703872"/>
        <c:scaling>
          <c:orientation val="minMax"/>
        </c:scaling>
        <c:axPos val="b"/>
        <c:tickLblPos val="nextTo"/>
        <c:txPr>
          <a:bodyPr rot="-5400000" vert="horz"/>
          <a:lstStyle/>
          <a:p>
            <a:pPr>
              <a:defRPr/>
            </a:pPr>
            <a:endParaRPr lang="en-US"/>
          </a:p>
        </c:txPr>
        <c:crossAx val="732863488"/>
        <c:crosses val="autoZero"/>
        <c:auto val="1"/>
        <c:lblAlgn val="ctr"/>
        <c:lblOffset val="100"/>
      </c:catAx>
      <c:valAx>
        <c:axId val="732863488"/>
        <c:scaling>
          <c:orientation val="minMax"/>
        </c:scaling>
        <c:axPos val="l"/>
        <c:majorGridlines/>
        <c:numFmt formatCode="0.00%" sourceLinked="1"/>
        <c:tickLblPos val="nextTo"/>
        <c:crossAx val="67870387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Age of Owner Occupied Housing, Mars Hill</a:t>
            </a:r>
          </a:p>
        </c:rich>
      </c:tx>
    </c:title>
    <c:view3D>
      <c:rotX val="30"/>
      <c:perspective val="30"/>
    </c:view3D>
    <c:plotArea>
      <c:layout/>
      <c:pie3DChart>
        <c:varyColors val="1"/>
        <c:ser>
          <c:idx val="0"/>
          <c:order val="0"/>
          <c:explosion val="25"/>
          <c:dLbls>
            <c:dLblPos val="bestFit"/>
            <c:showVal val="1"/>
            <c:showLeaderLines val="1"/>
          </c:dLbls>
          <c:cat>
            <c:strRef>
              <c:f>'Mars Hill state data comprehens'!$T$261:$T$269</c:f>
              <c:strCache>
                <c:ptCount val="9"/>
                <c:pt idx="0">
                  <c:v>  Built 2005 or later</c:v>
                </c:pt>
                <c:pt idx="1">
                  <c:v>  Built 2000 to 2004</c:v>
                </c:pt>
                <c:pt idx="2">
                  <c:v>  Built 1990 to 1999</c:v>
                </c:pt>
                <c:pt idx="3">
                  <c:v>  Built 1980 to 1989</c:v>
                </c:pt>
                <c:pt idx="4">
                  <c:v>  Built 1970 to 1979</c:v>
                </c:pt>
                <c:pt idx="5">
                  <c:v>  Built 1960 to 1969</c:v>
                </c:pt>
                <c:pt idx="6">
                  <c:v>  Built 1950 to 1959</c:v>
                </c:pt>
                <c:pt idx="7">
                  <c:v>  Built 1940 to 1949</c:v>
                </c:pt>
                <c:pt idx="8">
                  <c:v>  Built 1939 or earlier</c:v>
                </c:pt>
              </c:strCache>
            </c:strRef>
          </c:cat>
          <c:val>
            <c:numRef>
              <c:f>'Mars Hill state data comprehens'!$U$261:$U$269</c:f>
              <c:numCache>
                <c:formatCode>0.0%</c:formatCode>
                <c:ptCount val="9"/>
                <c:pt idx="0">
                  <c:v>7.288629737609377E-2</c:v>
                </c:pt>
                <c:pt idx="1">
                  <c:v>1.1661807580174927E-2</c:v>
                </c:pt>
                <c:pt idx="2">
                  <c:v>6.7055393586005832E-2</c:v>
                </c:pt>
                <c:pt idx="3">
                  <c:v>5.2478134110787174E-2</c:v>
                </c:pt>
                <c:pt idx="4">
                  <c:v>9.6209912536443204E-2</c:v>
                </c:pt>
                <c:pt idx="5">
                  <c:v>0.17201166180758021</c:v>
                </c:pt>
                <c:pt idx="6">
                  <c:v>8.1632653061224497E-2</c:v>
                </c:pt>
                <c:pt idx="7">
                  <c:v>6.9970845481049565E-2</c:v>
                </c:pt>
                <c:pt idx="8">
                  <c:v>0.37609329446064138</c:v>
                </c:pt>
              </c:numCache>
            </c:numRef>
          </c:val>
        </c:ser>
      </c:pie3DChart>
    </c:plotArea>
    <c:legend>
      <c:legendPos val="r"/>
      <c:layout>
        <c:manualLayout>
          <c:xMode val="edge"/>
          <c:yMode val="edge"/>
          <c:x val="0.69372244094488489"/>
          <c:y val="0.25068678915135756"/>
          <c:w val="0.28405533683289591"/>
          <c:h val="0.63578667249927689"/>
        </c:manualLayout>
      </c:layout>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Age of Renter Occupied Housing, Mars Hill</a:t>
            </a:r>
          </a:p>
        </c:rich>
      </c:tx>
    </c:title>
    <c:view3D>
      <c:rotX val="30"/>
      <c:perspective val="30"/>
    </c:view3D>
    <c:plotArea>
      <c:layout/>
      <c:pie3DChart>
        <c:varyColors val="1"/>
        <c:ser>
          <c:idx val="0"/>
          <c:order val="0"/>
          <c:explosion val="25"/>
          <c:dLbls>
            <c:showVal val="1"/>
          </c:dLbls>
          <c:cat>
            <c:strRef>
              <c:f>'Mars Hill state data comprehens'!$T$271:$T$279</c:f>
              <c:strCache>
                <c:ptCount val="9"/>
                <c:pt idx="0">
                  <c:v>  Built 2005 or later</c:v>
                </c:pt>
                <c:pt idx="1">
                  <c:v>  Built 2000 to 2004</c:v>
                </c:pt>
                <c:pt idx="2">
                  <c:v>  Built 1990 to 1999</c:v>
                </c:pt>
                <c:pt idx="3">
                  <c:v>  Built 1980 to 1989</c:v>
                </c:pt>
                <c:pt idx="4">
                  <c:v>  Built 1970 to 1979</c:v>
                </c:pt>
                <c:pt idx="5">
                  <c:v>  Built 1960 to 1969</c:v>
                </c:pt>
                <c:pt idx="6">
                  <c:v>  Built 1950 to 1959</c:v>
                </c:pt>
                <c:pt idx="7">
                  <c:v>  Built 1940 to 1949</c:v>
                </c:pt>
                <c:pt idx="8">
                  <c:v>  Built 1939 or earlier</c:v>
                </c:pt>
              </c:strCache>
            </c:strRef>
          </c:cat>
          <c:val>
            <c:numRef>
              <c:f>'Mars Hill state data comprehens'!$U$271:$U$279</c:f>
              <c:numCache>
                <c:formatCode>0.0%</c:formatCode>
                <c:ptCount val="9"/>
                <c:pt idx="0">
                  <c:v>0</c:v>
                </c:pt>
                <c:pt idx="1">
                  <c:v>3.125E-2</c:v>
                </c:pt>
                <c:pt idx="2">
                  <c:v>0</c:v>
                </c:pt>
                <c:pt idx="3">
                  <c:v>0.17361111111111124</c:v>
                </c:pt>
                <c:pt idx="4">
                  <c:v>0.30902777777778079</c:v>
                </c:pt>
                <c:pt idx="5">
                  <c:v>0.16319444444444514</c:v>
                </c:pt>
                <c:pt idx="6">
                  <c:v>5.2083333333333752E-2</c:v>
                </c:pt>
                <c:pt idx="7">
                  <c:v>1.0416666666666666E-2</c:v>
                </c:pt>
                <c:pt idx="8">
                  <c:v>0.26041666666666841</c:v>
                </c:pt>
              </c:numCache>
            </c:numRef>
          </c:val>
        </c:ser>
        <c:dLbls>
          <c:showVal val="1"/>
        </c:dLbls>
      </c:pie3DChart>
    </c:plotArea>
    <c:legend>
      <c:legendPos val="r"/>
      <c:layout>
        <c:manualLayout>
          <c:xMode val="edge"/>
          <c:yMode val="edge"/>
          <c:x val="0.69966076115485554"/>
          <c:y val="0.23342701953922518"/>
          <c:w val="0.28405533683289591"/>
          <c:h val="0.66973753280840376"/>
        </c:manualLayout>
      </c:layout>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74FB3-C349-4595-A81C-578FDAD8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PC</cp:lastModifiedBy>
  <cp:revision>2</cp:revision>
  <dcterms:created xsi:type="dcterms:W3CDTF">2014-04-24T18:13:00Z</dcterms:created>
  <dcterms:modified xsi:type="dcterms:W3CDTF">2014-04-24T18:13:00Z</dcterms:modified>
</cp:coreProperties>
</file>