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300410">
        <w:rPr>
          <w:rFonts w:asciiTheme="majorHAnsi" w:hAnsiTheme="majorHAnsi"/>
          <w:b/>
          <w:sz w:val="36"/>
          <w:szCs w:val="36"/>
        </w:rPr>
        <w:t>2</w:t>
      </w:r>
      <w:r w:rsidRPr="00DA506D">
        <w:rPr>
          <w:rFonts w:asciiTheme="majorHAnsi" w:hAnsiTheme="majorHAnsi"/>
          <w:b/>
          <w:sz w:val="36"/>
          <w:szCs w:val="36"/>
        </w:rPr>
        <w:t>.</w:t>
      </w:r>
      <w:r w:rsidRPr="00DA506D">
        <w:rPr>
          <w:rFonts w:asciiTheme="majorHAnsi" w:hAnsiTheme="majorHAnsi"/>
          <w:b/>
          <w:sz w:val="36"/>
          <w:szCs w:val="36"/>
        </w:rPr>
        <w:tab/>
      </w:r>
      <w:r>
        <w:rPr>
          <w:rFonts w:asciiTheme="majorHAnsi" w:hAnsiTheme="majorHAnsi"/>
          <w:b/>
          <w:sz w:val="36"/>
          <w:szCs w:val="36"/>
        </w:rPr>
        <w:t>ECONOMY</w:t>
      </w:r>
    </w:p>
    <w:p w:rsidR="004736E7" w:rsidRDefault="004736E7" w:rsidP="0059716D">
      <w:pPr>
        <w:jc w:val="center"/>
        <w:rPr>
          <w:rFonts w:asciiTheme="majorHAnsi" w:hAnsiTheme="majorHAnsi"/>
          <w:b/>
          <w:sz w:val="36"/>
          <w:szCs w:val="36"/>
        </w:rPr>
      </w:pPr>
    </w:p>
    <w:p w:rsidR="004736E7" w:rsidRDefault="004736E7" w:rsidP="0059716D">
      <w:pPr>
        <w:jc w:val="center"/>
        <w:rPr>
          <w:rFonts w:asciiTheme="majorHAnsi" w:hAnsiTheme="majorHAnsi"/>
          <w:b/>
          <w:sz w:val="36"/>
          <w:szCs w:val="36"/>
        </w:rPr>
      </w:pPr>
    </w:p>
    <w:p w:rsidR="00F82B5F" w:rsidRPr="00DA506D" w:rsidRDefault="00F82B5F" w:rsidP="0059716D">
      <w:pPr>
        <w:jc w:val="center"/>
        <w:rPr>
          <w:rFonts w:asciiTheme="majorHAnsi" w:hAnsiTheme="majorHAnsi"/>
          <w:b/>
          <w:sz w:val="36"/>
          <w:szCs w:val="36"/>
        </w:rPr>
      </w:pPr>
    </w:p>
    <w:p w:rsidR="0059716D" w:rsidRDefault="0059716D" w:rsidP="0059716D">
      <w:pPr>
        <w:jc w:val="center"/>
      </w:pPr>
      <w:r>
        <w:rPr>
          <w:noProof/>
        </w:rPr>
        <w:drawing>
          <wp:inline distT="0" distB="0" distL="0" distR="0">
            <wp:extent cx="5085346" cy="3814010"/>
            <wp:effectExtent l="19050" t="0" r="1004" b="0"/>
            <wp:docPr id="21" name="Picture 20" descr="Ph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8" cstate="print"/>
                    <a:stretch>
                      <a:fillRect/>
                    </a:stretch>
                  </pic:blipFill>
                  <pic:spPr>
                    <a:xfrm>
                      <a:off x="0" y="0"/>
                      <a:ext cx="5097033" cy="3822775"/>
                    </a:xfrm>
                    <a:prstGeom prst="rect">
                      <a:avLst/>
                    </a:prstGeom>
                  </pic:spPr>
                </pic:pic>
              </a:graphicData>
            </a:graphic>
          </wp:inline>
        </w:drawing>
      </w:r>
    </w:p>
    <w:p w:rsidR="0059716D" w:rsidRDefault="0059716D" w:rsidP="0059716D"/>
    <w:p w:rsidR="00A728DA" w:rsidRDefault="00A728DA">
      <w:pPr>
        <w:rPr>
          <w:b/>
          <w:sz w:val="24"/>
          <w:szCs w:val="24"/>
          <w:highlight w:val="red"/>
        </w:rPr>
      </w:pPr>
      <w:r>
        <w:rPr>
          <w:b/>
          <w:sz w:val="24"/>
          <w:szCs w:val="24"/>
          <w:highlight w:val="red"/>
        </w:rPr>
        <w:br w:type="page"/>
      </w:r>
    </w:p>
    <w:p w:rsidR="0059716D" w:rsidRDefault="0059716D" w:rsidP="00F82B5F">
      <w:pPr>
        <w:pStyle w:val="ListParagraph"/>
        <w:numPr>
          <w:ilvl w:val="0"/>
          <w:numId w:val="1"/>
        </w:numPr>
        <w:spacing w:after="0"/>
        <w:rPr>
          <w:b/>
          <w:sz w:val="24"/>
          <w:szCs w:val="24"/>
        </w:rPr>
      </w:pPr>
      <w:r w:rsidRPr="00F62EE9">
        <w:rPr>
          <w:b/>
          <w:sz w:val="24"/>
          <w:szCs w:val="24"/>
        </w:rPr>
        <w:lastRenderedPageBreak/>
        <w:t>The Regional Economy</w:t>
      </w:r>
    </w:p>
    <w:tbl>
      <w:tblPr>
        <w:tblStyle w:val="TableGrid"/>
        <w:tblW w:w="8343" w:type="dxa"/>
        <w:jc w:val="center"/>
        <w:tblLook w:val="04A0"/>
      </w:tblPr>
      <w:tblGrid>
        <w:gridCol w:w="3182"/>
        <w:gridCol w:w="1957"/>
        <w:gridCol w:w="1698"/>
        <w:gridCol w:w="1506"/>
      </w:tblGrid>
      <w:tr w:rsidR="00DA3BCC" w:rsidRPr="000B270E" w:rsidTr="00300410">
        <w:trPr>
          <w:jc w:val="center"/>
        </w:trPr>
        <w:tc>
          <w:tcPr>
            <w:tcW w:w="8343" w:type="dxa"/>
            <w:gridSpan w:val="4"/>
            <w:vAlign w:val="center"/>
          </w:tcPr>
          <w:p w:rsidR="00DA3BCC" w:rsidRPr="00F62EE9" w:rsidRDefault="00DA3BCC" w:rsidP="001E74B1">
            <w:pPr>
              <w:rPr>
                <w:b/>
                <w:sz w:val="20"/>
                <w:szCs w:val="20"/>
              </w:rPr>
            </w:pPr>
            <w:r w:rsidRPr="007B3782">
              <w:rPr>
                <w:b/>
              </w:rPr>
              <w:t>Figure 1</w:t>
            </w:r>
            <w:r w:rsidR="001E74B1">
              <w:rPr>
                <w:b/>
              </w:rPr>
              <w:t>7</w:t>
            </w:r>
            <w:r w:rsidRPr="007B3782">
              <w:rPr>
                <w:b/>
              </w:rPr>
              <w:t>.  Sources of Earnings by Selected Sector, Aroostook County and US, 2001</w:t>
            </w:r>
          </w:p>
        </w:tc>
      </w:tr>
      <w:tr w:rsidR="00DA3BCC" w:rsidRPr="000B270E" w:rsidTr="006B2BE5">
        <w:trPr>
          <w:jc w:val="center"/>
        </w:trPr>
        <w:tc>
          <w:tcPr>
            <w:tcW w:w="3182" w:type="dxa"/>
            <w:vAlign w:val="center"/>
          </w:tcPr>
          <w:p w:rsidR="00DA3BCC" w:rsidRPr="00F62EE9" w:rsidRDefault="00DA3BCC" w:rsidP="00F62EE9">
            <w:pPr>
              <w:rPr>
                <w:b/>
                <w:sz w:val="20"/>
                <w:szCs w:val="20"/>
              </w:rPr>
            </w:pPr>
            <w:r w:rsidRPr="00F62EE9">
              <w:rPr>
                <w:b/>
                <w:sz w:val="20"/>
                <w:szCs w:val="20"/>
              </w:rPr>
              <w:t>Sector/item</w:t>
            </w:r>
          </w:p>
        </w:tc>
        <w:tc>
          <w:tcPr>
            <w:tcW w:w="1957" w:type="dxa"/>
            <w:vAlign w:val="center"/>
          </w:tcPr>
          <w:p w:rsidR="00DA3BCC" w:rsidRPr="00F62EE9" w:rsidRDefault="00DA3BCC" w:rsidP="00F62EE9">
            <w:pPr>
              <w:rPr>
                <w:b/>
                <w:sz w:val="20"/>
                <w:szCs w:val="20"/>
              </w:rPr>
            </w:pPr>
            <w:r w:rsidRPr="00F62EE9">
              <w:rPr>
                <w:b/>
                <w:sz w:val="20"/>
                <w:szCs w:val="20"/>
              </w:rPr>
              <w:t>Earnings by industry ($1,000)</w:t>
            </w:r>
          </w:p>
        </w:tc>
        <w:tc>
          <w:tcPr>
            <w:tcW w:w="1698" w:type="dxa"/>
            <w:vAlign w:val="center"/>
          </w:tcPr>
          <w:p w:rsidR="00DA3BCC" w:rsidRPr="00F62EE9" w:rsidRDefault="00DA3BCC" w:rsidP="00F62EE9">
            <w:pPr>
              <w:rPr>
                <w:b/>
                <w:sz w:val="20"/>
                <w:szCs w:val="20"/>
              </w:rPr>
            </w:pPr>
            <w:r w:rsidRPr="00F62EE9">
              <w:rPr>
                <w:b/>
                <w:sz w:val="20"/>
                <w:szCs w:val="20"/>
              </w:rPr>
              <w:t>Share of earnings Aroostook</w:t>
            </w:r>
          </w:p>
        </w:tc>
        <w:tc>
          <w:tcPr>
            <w:tcW w:w="1506" w:type="dxa"/>
            <w:vAlign w:val="center"/>
          </w:tcPr>
          <w:p w:rsidR="00DA3BCC" w:rsidRPr="00F62EE9" w:rsidRDefault="00DA3BCC" w:rsidP="00F62EE9">
            <w:pPr>
              <w:rPr>
                <w:b/>
                <w:sz w:val="20"/>
                <w:szCs w:val="20"/>
              </w:rPr>
            </w:pPr>
            <w:r w:rsidRPr="00F62EE9">
              <w:rPr>
                <w:b/>
                <w:sz w:val="20"/>
                <w:szCs w:val="20"/>
              </w:rPr>
              <w:t>Share of earnings US</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Farm earnings</w:t>
            </w:r>
          </w:p>
        </w:tc>
        <w:tc>
          <w:tcPr>
            <w:tcW w:w="1957" w:type="dxa"/>
          </w:tcPr>
          <w:p w:rsidR="00DA3BCC" w:rsidRPr="00F62EE9" w:rsidRDefault="00DA3BCC" w:rsidP="00F62EE9">
            <w:pPr>
              <w:rPr>
                <w:sz w:val="20"/>
                <w:szCs w:val="20"/>
              </w:rPr>
            </w:pPr>
            <w:r w:rsidRPr="00F62EE9">
              <w:rPr>
                <w:sz w:val="20"/>
                <w:szCs w:val="20"/>
              </w:rPr>
              <w:t>$24,959</w:t>
            </w:r>
          </w:p>
        </w:tc>
        <w:tc>
          <w:tcPr>
            <w:tcW w:w="1698" w:type="dxa"/>
          </w:tcPr>
          <w:p w:rsidR="00DA3BCC" w:rsidRPr="00F62EE9" w:rsidRDefault="00DA3BCC" w:rsidP="00F62EE9">
            <w:pPr>
              <w:rPr>
                <w:sz w:val="20"/>
                <w:szCs w:val="20"/>
              </w:rPr>
            </w:pPr>
            <w:r w:rsidRPr="00F62EE9">
              <w:rPr>
                <w:sz w:val="20"/>
                <w:szCs w:val="20"/>
              </w:rPr>
              <w:t>2.5%</w:t>
            </w:r>
          </w:p>
        </w:tc>
        <w:tc>
          <w:tcPr>
            <w:tcW w:w="1506" w:type="dxa"/>
          </w:tcPr>
          <w:p w:rsidR="00DA3BCC" w:rsidRPr="00F62EE9" w:rsidRDefault="00DA3BCC" w:rsidP="00F62EE9">
            <w:pPr>
              <w:rPr>
                <w:sz w:val="20"/>
                <w:szCs w:val="20"/>
              </w:rPr>
            </w:pPr>
            <w:r w:rsidRPr="00F62EE9">
              <w:rPr>
                <w:sz w:val="20"/>
                <w:szCs w:val="20"/>
              </w:rPr>
              <w:t>0.6%</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Nonfarm earnings</w:t>
            </w:r>
          </w:p>
        </w:tc>
        <w:tc>
          <w:tcPr>
            <w:tcW w:w="1957" w:type="dxa"/>
          </w:tcPr>
          <w:p w:rsidR="00DA3BCC" w:rsidRPr="00F62EE9" w:rsidRDefault="00DA3BCC" w:rsidP="00F62EE9">
            <w:pPr>
              <w:rPr>
                <w:sz w:val="20"/>
                <w:szCs w:val="20"/>
              </w:rPr>
            </w:pPr>
            <w:r w:rsidRPr="00F62EE9">
              <w:rPr>
                <w:sz w:val="20"/>
                <w:szCs w:val="20"/>
              </w:rPr>
              <w:t>$973,310</w:t>
            </w:r>
          </w:p>
        </w:tc>
        <w:tc>
          <w:tcPr>
            <w:tcW w:w="1698" w:type="dxa"/>
          </w:tcPr>
          <w:p w:rsidR="00DA3BCC" w:rsidRPr="007B3782" w:rsidRDefault="00DA3BCC" w:rsidP="00F62EE9">
            <w:pPr>
              <w:rPr>
                <w:sz w:val="20"/>
                <w:szCs w:val="20"/>
              </w:rPr>
            </w:pPr>
            <w:r w:rsidRPr="007B3782">
              <w:rPr>
                <w:sz w:val="20"/>
                <w:szCs w:val="20"/>
              </w:rPr>
              <w:t>97.5%</w:t>
            </w:r>
          </w:p>
        </w:tc>
        <w:tc>
          <w:tcPr>
            <w:tcW w:w="1506" w:type="dxa"/>
          </w:tcPr>
          <w:p w:rsidR="00DA3BCC" w:rsidRPr="00F62EE9" w:rsidRDefault="00DA3BCC" w:rsidP="00F62EE9">
            <w:pPr>
              <w:rPr>
                <w:sz w:val="20"/>
                <w:szCs w:val="20"/>
              </w:rPr>
            </w:pPr>
            <w:r w:rsidRPr="00F62EE9">
              <w:rPr>
                <w:sz w:val="20"/>
                <w:szCs w:val="20"/>
              </w:rPr>
              <w:t>99.4%</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 xml:space="preserve"> Private earnings</w:t>
            </w:r>
          </w:p>
        </w:tc>
        <w:tc>
          <w:tcPr>
            <w:tcW w:w="1957" w:type="dxa"/>
          </w:tcPr>
          <w:p w:rsidR="00DA3BCC" w:rsidRPr="00F62EE9" w:rsidRDefault="00DA3BCC" w:rsidP="00F62EE9">
            <w:pPr>
              <w:rPr>
                <w:sz w:val="20"/>
                <w:szCs w:val="20"/>
              </w:rPr>
            </w:pPr>
            <w:r w:rsidRPr="00F62EE9">
              <w:rPr>
                <w:sz w:val="20"/>
                <w:szCs w:val="20"/>
              </w:rPr>
              <w:t>$747,432</w:t>
            </w:r>
          </w:p>
        </w:tc>
        <w:tc>
          <w:tcPr>
            <w:tcW w:w="1698" w:type="dxa"/>
          </w:tcPr>
          <w:p w:rsidR="00DA3BCC" w:rsidRPr="007B3782" w:rsidRDefault="00DA3BCC" w:rsidP="00F62EE9">
            <w:pPr>
              <w:rPr>
                <w:sz w:val="20"/>
                <w:szCs w:val="20"/>
              </w:rPr>
            </w:pPr>
            <w:r w:rsidRPr="007B3782">
              <w:rPr>
                <w:sz w:val="20"/>
                <w:szCs w:val="20"/>
              </w:rPr>
              <w:t>74.9%</w:t>
            </w:r>
          </w:p>
        </w:tc>
        <w:tc>
          <w:tcPr>
            <w:tcW w:w="1506" w:type="dxa"/>
          </w:tcPr>
          <w:p w:rsidR="00DA3BCC" w:rsidRPr="00F62EE9" w:rsidRDefault="00DA3BCC" w:rsidP="00F62EE9">
            <w:pPr>
              <w:rPr>
                <w:sz w:val="20"/>
                <w:szCs w:val="20"/>
              </w:rPr>
            </w:pPr>
            <w:r w:rsidRPr="00F62EE9">
              <w:rPr>
                <w:sz w:val="20"/>
                <w:szCs w:val="20"/>
              </w:rPr>
              <w:t>83.4%</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b/>
                <w:sz w:val="20"/>
                <w:szCs w:val="20"/>
              </w:rPr>
              <w:t>Fishing, hunting, &amp; trapping</w:t>
            </w:r>
          </w:p>
        </w:tc>
        <w:tc>
          <w:tcPr>
            <w:tcW w:w="1957" w:type="dxa"/>
          </w:tcPr>
          <w:p w:rsidR="00DA3BCC" w:rsidRPr="00F62EE9" w:rsidRDefault="00DA3BCC" w:rsidP="00F62EE9">
            <w:pPr>
              <w:rPr>
                <w:b/>
                <w:sz w:val="20"/>
                <w:szCs w:val="20"/>
              </w:rPr>
            </w:pPr>
            <w:r w:rsidRPr="00F62EE9">
              <w:rPr>
                <w:b/>
                <w:sz w:val="20"/>
                <w:szCs w:val="20"/>
              </w:rPr>
              <w:t>$4,693</w:t>
            </w:r>
          </w:p>
        </w:tc>
        <w:tc>
          <w:tcPr>
            <w:tcW w:w="1698" w:type="dxa"/>
          </w:tcPr>
          <w:p w:rsidR="00DA3BCC" w:rsidRPr="00F62EE9" w:rsidRDefault="00DA3BCC" w:rsidP="00F62EE9">
            <w:pPr>
              <w:rPr>
                <w:b/>
                <w:sz w:val="20"/>
                <w:szCs w:val="20"/>
              </w:rPr>
            </w:pPr>
            <w:r w:rsidRPr="00F62EE9">
              <w:rPr>
                <w:b/>
                <w:sz w:val="20"/>
                <w:szCs w:val="20"/>
              </w:rPr>
              <w:t>0.5%</w:t>
            </w:r>
          </w:p>
        </w:tc>
        <w:tc>
          <w:tcPr>
            <w:tcW w:w="1506" w:type="dxa"/>
          </w:tcPr>
          <w:p w:rsidR="00DA3BCC" w:rsidRPr="00F62EE9" w:rsidRDefault="00DA3BCC" w:rsidP="00F62EE9">
            <w:pPr>
              <w:rPr>
                <w:b/>
                <w:sz w:val="20"/>
                <w:szCs w:val="20"/>
              </w:rPr>
            </w:pPr>
            <w:r w:rsidRPr="00F62EE9">
              <w:rPr>
                <w:b/>
                <w:sz w:val="20"/>
                <w:szCs w:val="20"/>
              </w:rPr>
              <w:t>0.0%</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sz w:val="20"/>
                <w:szCs w:val="20"/>
              </w:rPr>
              <w:t xml:space="preserve"> </w:t>
            </w:r>
            <w:r w:rsidRPr="00F62EE9">
              <w:rPr>
                <w:b/>
                <w:sz w:val="20"/>
                <w:szCs w:val="20"/>
              </w:rPr>
              <w:t>Agriculture &amp; forestry</w:t>
            </w:r>
          </w:p>
        </w:tc>
        <w:tc>
          <w:tcPr>
            <w:tcW w:w="1957" w:type="dxa"/>
          </w:tcPr>
          <w:p w:rsidR="00DA3BCC" w:rsidRPr="00F62EE9" w:rsidRDefault="00DA3BCC" w:rsidP="00F62EE9">
            <w:pPr>
              <w:rPr>
                <w:b/>
                <w:sz w:val="20"/>
                <w:szCs w:val="20"/>
              </w:rPr>
            </w:pPr>
            <w:r w:rsidRPr="00F62EE9">
              <w:rPr>
                <w:b/>
                <w:sz w:val="20"/>
                <w:szCs w:val="20"/>
              </w:rPr>
              <w:t>$3,889</w:t>
            </w:r>
          </w:p>
        </w:tc>
        <w:tc>
          <w:tcPr>
            <w:tcW w:w="1698" w:type="dxa"/>
          </w:tcPr>
          <w:p w:rsidR="00DA3BCC" w:rsidRPr="00F62EE9" w:rsidRDefault="00DA3BCC" w:rsidP="00F62EE9">
            <w:pPr>
              <w:rPr>
                <w:b/>
                <w:sz w:val="20"/>
                <w:szCs w:val="20"/>
              </w:rPr>
            </w:pPr>
            <w:r w:rsidRPr="00F62EE9">
              <w:rPr>
                <w:b/>
                <w:sz w:val="20"/>
                <w:szCs w:val="20"/>
              </w:rPr>
              <w:t>0.4%</w:t>
            </w:r>
          </w:p>
        </w:tc>
        <w:tc>
          <w:tcPr>
            <w:tcW w:w="1506" w:type="dxa"/>
          </w:tcPr>
          <w:p w:rsidR="00DA3BCC" w:rsidRPr="00F62EE9" w:rsidRDefault="00DA3BCC" w:rsidP="00F62EE9">
            <w:pPr>
              <w:rPr>
                <w:b/>
                <w:sz w:val="20"/>
                <w:szCs w:val="20"/>
              </w:rPr>
            </w:pPr>
            <w:r w:rsidRPr="00F62EE9">
              <w:rPr>
                <w:b/>
                <w:sz w:val="20"/>
                <w:szCs w:val="20"/>
              </w:rPr>
              <w:t>0.4%</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 xml:space="preserve"> Utilities</w:t>
            </w:r>
          </w:p>
        </w:tc>
        <w:tc>
          <w:tcPr>
            <w:tcW w:w="1957" w:type="dxa"/>
          </w:tcPr>
          <w:p w:rsidR="00DA3BCC" w:rsidRPr="00F62EE9" w:rsidRDefault="00DA3BCC" w:rsidP="00F62EE9">
            <w:pPr>
              <w:rPr>
                <w:sz w:val="20"/>
                <w:szCs w:val="20"/>
              </w:rPr>
            </w:pPr>
            <w:r w:rsidRPr="00F62EE9">
              <w:rPr>
                <w:sz w:val="20"/>
                <w:szCs w:val="20"/>
              </w:rPr>
              <w:t>$1,963</w:t>
            </w:r>
          </w:p>
        </w:tc>
        <w:tc>
          <w:tcPr>
            <w:tcW w:w="1698" w:type="dxa"/>
          </w:tcPr>
          <w:p w:rsidR="00DA3BCC" w:rsidRPr="00F62EE9" w:rsidRDefault="00DA3BCC" w:rsidP="00F62EE9">
            <w:pPr>
              <w:rPr>
                <w:sz w:val="20"/>
                <w:szCs w:val="20"/>
              </w:rPr>
            </w:pPr>
            <w:r w:rsidRPr="00F62EE9">
              <w:rPr>
                <w:sz w:val="20"/>
                <w:szCs w:val="20"/>
              </w:rPr>
              <w:t>0.2%</w:t>
            </w:r>
          </w:p>
        </w:tc>
        <w:tc>
          <w:tcPr>
            <w:tcW w:w="1506" w:type="dxa"/>
          </w:tcPr>
          <w:p w:rsidR="00DA3BCC" w:rsidRPr="00F62EE9" w:rsidRDefault="00DA3BCC" w:rsidP="00F62EE9">
            <w:pPr>
              <w:rPr>
                <w:sz w:val="20"/>
                <w:szCs w:val="20"/>
              </w:rPr>
            </w:pPr>
            <w:r w:rsidRPr="00F62EE9">
              <w:rPr>
                <w:sz w:val="20"/>
                <w:szCs w:val="20"/>
              </w:rPr>
              <w:t>0.2%</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 xml:space="preserve"> Construction</w:t>
            </w:r>
          </w:p>
        </w:tc>
        <w:tc>
          <w:tcPr>
            <w:tcW w:w="1957" w:type="dxa"/>
          </w:tcPr>
          <w:p w:rsidR="00DA3BCC" w:rsidRPr="00F62EE9" w:rsidRDefault="00DA3BCC" w:rsidP="00F62EE9">
            <w:pPr>
              <w:rPr>
                <w:sz w:val="20"/>
                <w:szCs w:val="20"/>
              </w:rPr>
            </w:pPr>
            <w:r w:rsidRPr="00F62EE9">
              <w:rPr>
                <w:sz w:val="20"/>
                <w:szCs w:val="20"/>
              </w:rPr>
              <w:t>$38,359</w:t>
            </w:r>
          </w:p>
        </w:tc>
        <w:tc>
          <w:tcPr>
            <w:tcW w:w="1698" w:type="dxa"/>
          </w:tcPr>
          <w:p w:rsidR="00DA3BCC" w:rsidRPr="00F62EE9" w:rsidRDefault="00DA3BCC" w:rsidP="00F62EE9">
            <w:pPr>
              <w:rPr>
                <w:sz w:val="20"/>
                <w:szCs w:val="20"/>
              </w:rPr>
            </w:pPr>
            <w:r w:rsidRPr="00F62EE9">
              <w:rPr>
                <w:sz w:val="20"/>
                <w:szCs w:val="20"/>
              </w:rPr>
              <w:t>3.8%</w:t>
            </w:r>
          </w:p>
        </w:tc>
        <w:tc>
          <w:tcPr>
            <w:tcW w:w="1506" w:type="dxa"/>
          </w:tcPr>
          <w:p w:rsidR="00DA3BCC" w:rsidRPr="00F62EE9" w:rsidRDefault="00DA3BCC" w:rsidP="00F62EE9">
            <w:pPr>
              <w:rPr>
                <w:sz w:val="20"/>
                <w:szCs w:val="20"/>
              </w:rPr>
            </w:pPr>
            <w:r w:rsidRPr="00F62EE9">
              <w:rPr>
                <w:sz w:val="20"/>
                <w:szCs w:val="20"/>
              </w:rPr>
              <w:t>6.3%</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Manufacturing</w:t>
            </w:r>
          </w:p>
        </w:tc>
        <w:tc>
          <w:tcPr>
            <w:tcW w:w="1957" w:type="dxa"/>
          </w:tcPr>
          <w:p w:rsidR="00DA3BCC" w:rsidRPr="00F62EE9" w:rsidRDefault="00DA3BCC" w:rsidP="00F62EE9">
            <w:pPr>
              <w:rPr>
                <w:b/>
                <w:sz w:val="20"/>
                <w:szCs w:val="20"/>
              </w:rPr>
            </w:pPr>
            <w:r w:rsidRPr="00F62EE9">
              <w:rPr>
                <w:b/>
                <w:sz w:val="20"/>
                <w:szCs w:val="20"/>
              </w:rPr>
              <w:t>$162,160</w:t>
            </w:r>
          </w:p>
        </w:tc>
        <w:tc>
          <w:tcPr>
            <w:tcW w:w="1698" w:type="dxa"/>
          </w:tcPr>
          <w:p w:rsidR="00DA3BCC" w:rsidRPr="00F62EE9" w:rsidRDefault="00DA3BCC" w:rsidP="00F62EE9">
            <w:pPr>
              <w:rPr>
                <w:b/>
                <w:sz w:val="20"/>
                <w:szCs w:val="20"/>
              </w:rPr>
            </w:pPr>
            <w:r w:rsidRPr="00F62EE9">
              <w:rPr>
                <w:b/>
                <w:sz w:val="20"/>
                <w:szCs w:val="20"/>
              </w:rPr>
              <w:t>4.4%</w:t>
            </w:r>
          </w:p>
        </w:tc>
        <w:tc>
          <w:tcPr>
            <w:tcW w:w="1506" w:type="dxa"/>
          </w:tcPr>
          <w:p w:rsidR="00DA3BCC" w:rsidRPr="00F62EE9" w:rsidRDefault="00DA3BCC" w:rsidP="00F62EE9">
            <w:pPr>
              <w:rPr>
                <w:b/>
                <w:sz w:val="20"/>
                <w:szCs w:val="20"/>
              </w:rPr>
            </w:pPr>
            <w:r w:rsidRPr="00F62EE9">
              <w:rPr>
                <w:b/>
                <w:sz w:val="20"/>
                <w:szCs w:val="20"/>
              </w:rPr>
              <w:t>13.3%</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w:t>
            </w:r>
            <w:r>
              <w:rPr>
                <w:b/>
                <w:sz w:val="20"/>
                <w:szCs w:val="20"/>
              </w:rPr>
              <w:t xml:space="preserve"> </w:t>
            </w:r>
            <w:r w:rsidRPr="00F62EE9">
              <w:rPr>
                <w:b/>
                <w:sz w:val="20"/>
                <w:szCs w:val="20"/>
              </w:rPr>
              <w:t>Wood product manufacturing</w:t>
            </w:r>
          </w:p>
        </w:tc>
        <w:tc>
          <w:tcPr>
            <w:tcW w:w="1957" w:type="dxa"/>
          </w:tcPr>
          <w:p w:rsidR="00DA3BCC" w:rsidRPr="00F62EE9" w:rsidRDefault="00DA3BCC" w:rsidP="00F62EE9">
            <w:pPr>
              <w:rPr>
                <w:b/>
                <w:sz w:val="20"/>
                <w:szCs w:val="20"/>
              </w:rPr>
            </w:pPr>
            <w:r w:rsidRPr="00F62EE9">
              <w:rPr>
                <w:b/>
                <w:sz w:val="20"/>
                <w:szCs w:val="20"/>
              </w:rPr>
              <w:t>$44,059</w:t>
            </w:r>
          </w:p>
        </w:tc>
        <w:tc>
          <w:tcPr>
            <w:tcW w:w="1698" w:type="dxa"/>
          </w:tcPr>
          <w:p w:rsidR="00DA3BCC" w:rsidRPr="00F62EE9" w:rsidRDefault="00DA3BCC" w:rsidP="00F62EE9">
            <w:pPr>
              <w:rPr>
                <w:b/>
                <w:sz w:val="20"/>
                <w:szCs w:val="20"/>
              </w:rPr>
            </w:pPr>
            <w:r w:rsidRPr="00F62EE9">
              <w:rPr>
                <w:b/>
                <w:sz w:val="20"/>
                <w:szCs w:val="20"/>
              </w:rPr>
              <w:t>2.8%</w:t>
            </w:r>
          </w:p>
        </w:tc>
        <w:tc>
          <w:tcPr>
            <w:tcW w:w="1506" w:type="dxa"/>
          </w:tcPr>
          <w:p w:rsidR="00DA3BCC" w:rsidRPr="00F62EE9" w:rsidRDefault="00DA3BCC" w:rsidP="00F62EE9">
            <w:pPr>
              <w:rPr>
                <w:b/>
                <w:sz w:val="20"/>
                <w:szCs w:val="20"/>
              </w:rPr>
            </w:pPr>
            <w:r w:rsidRPr="00F62EE9">
              <w:rPr>
                <w:b/>
                <w:sz w:val="20"/>
                <w:szCs w:val="20"/>
              </w:rPr>
              <w:t>0.3%</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b/>
                <w:sz w:val="20"/>
                <w:szCs w:val="20"/>
              </w:rPr>
              <w:t>Food manufacturing</w:t>
            </w:r>
          </w:p>
        </w:tc>
        <w:tc>
          <w:tcPr>
            <w:tcW w:w="1957" w:type="dxa"/>
          </w:tcPr>
          <w:p w:rsidR="00DA3BCC" w:rsidRPr="00F62EE9" w:rsidRDefault="00DA3BCC" w:rsidP="00F62EE9">
            <w:pPr>
              <w:rPr>
                <w:b/>
                <w:sz w:val="20"/>
                <w:szCs w:val="20"/>
              </w:rPr>
            </w:pPr>
            <w:r w:rsidRPr="00F62EE9">
              <w:rPr>
                <w:b/>
                <w:sz w:val="20"/>
                <w:szCs w:val="20"/>
              </w:rPr>
              <w:t>$28,076</w:t>
            </w:r>
          </w:p>
        </w:tc>
        <w:tc>
          <w:tcPr>
            <w:tcW w:w="1698" w:type="dxa"/>
          </w:tcPr>
          <w:p w:rsidR="00DA3BCC" w:rsidRPr="00F62EE9" w:rsidRDefault="00DA3BCC" w:rsidP="00F62EE9">
            <w:pPr>
              <w:rPr>
                <w:b/>
                <w:sz w:val="20"/>
                <w:szCs w:val="20"/>
              </w:rPr>
            </w:pPr>
            <w:r w:rsidRPr="00F62EE9">
              <w:rPr>
                <w:b/>
                <w:sz w:val="20"/>
                <w:szCs w:val="20"/>
              </w:rPr>
              <w:t>6.6%</w:t>
            </w:r>
          </w:p>
        </w:tc>
        <w:tc>
          <w:tcPr>
            <w:tcW w:w="1506" w:type="dxa"/>
          </w:tcPr>
          <w:p w:rsidR="00DA3BCC" w:rsidRPr="00F62EE9" w:rsidRDefault="00DA3BCC" w:rsidP="00F62EE9">
            <w:pPr>
              <w:rPr>
                <w:b/>
                <w:sz w:val="20"/>
                <w:szCs w:val="20"/>
              </w:rPr>
            </w:pPr>
            <w:r w:rsidRPr="00F62EE9">
              <w:rPr>
                <w:b/>
                <w:sz w:val="20"/>
                <w:szCs w:val="20"/>
              </w:rPr>
              <w:t>0.9%</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b/>
                <w:sz w:val="20"/>
                <w:szCs w:val="20"/>
              </w:rPr>
              <w:t>Paper manufacturing 2</w:t>
            </w:r>
          </w:p>
        </w:tc>
        <w:tc>
          <w:tcPr>
            <w:tcW w:w="1957" w:type="dxa"/>
          </w:tcPr>
          <w:p w:rsidR="00DA3BCC" w:rsidRPr="00F62EE9" w:rsidRDefault="00DA3BCC" w:rsidP="00F62EE9">
            <w:pPr>
              <w:rPr>
                <w:b/>
                <w:sz w:val="20"/>
                <w:szCs w:val="20"/>
              </w:rPr>
            </w:pPr>
            <w:r w:rsidRPr="00F62EE9">
              <w:rPr>
                <w:b/>
                <w:sz w:val="20"/>
                <w:szCs w:val="20"/>
              </w:rPr>
              <w:t>$66,089 est.</w:t>
            </w:r>
            <w:r w:rsidRPr="00F62EE9">
              <w:rPr>
                <w:b/>
                <w:sz w:val="20"/>
                <w:szCs w:val="20"/>
                <w:vertAlign w:val="superscript"/>
              </w:rPr>
              <w:t>1</w:t>
            </w:r>
          </w:p>
        </w:tc>
        <w:tc>
          <w:tcPr>
            <w:tcW w:w="1698" w:type="dxa"/>
          </w:tcPr>
          <w:p w:rsidR="00DA3BCC" w:rsidRPr="00F62EE9" w:rsidRDefault="00DA3BCC" w:rsidP="00F62EE9">
            <w:pPr>
              <w:rPr>
                <w:b/>
                <w:sz w:val="20"/>
                <w:szCs w:val="20"/>
              </w:rPr>
            </w:pPr>
            <w:r w:rsidRPr="007B3782">
              <w:rPr>
                <w:b/>
                <w:sz w:val="20"/>
                <w:szCs w:val="20"/>
              </w:rPr>
              <w:t>6.6%</w:t>
            </w:r>
          </w:p>
        </w:tc>
        <w:tc>
          <w:tcPr>
            <w:tcW w:w="1506" w:type="dxa"/>
          </w:tcPr>
          <w:p w:rsidR="00DA3BCC" w:rsidRPr="00F62EE9" w:rsidRDefault="00DA3BCC" w:rsidP="00F62EE9">
            <w:pPr>
              <w:rPr>
                <w:b/>
                <w:sz w:val="20"/>
                <w:szCs w:val="20"/>
              </w:rPr>
            </w:pPr>
            <w:r w:rsidRPr="00F62EE9">
              <w:rPr>
                <w:b/>
                <w:sz w:val="20"/>
                <w:szCs w:val="20"/>
              </w:rPr>
              <w:t>0.5%</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Wholesale trade</w:t>
            </w:r>
          </w:p>
        </w:tc>
        <w:tc>
          <w:tcPr>
            <w:tcW w:w="1957" w:type="dxa"/>
          </w:tcPr>
          <w:p w:rsidR="00DA3BCC" w:rsidRPr="00F62EE9" w:rsidRDefault="00DA3BCC" w:rsidP="00F62EE9">
            <w:pPr>
              <w:rPr>
                <w:sz w:val="20"/>
                <w:szCs w:val="20"/>
              </w:rPr>
            </w:pPr>
            <w:r w:rsidRPr="00F62EE9">
              <w:rPr>
                <w:sz w:val="20"/>
                <w:szCs w:val="20"/>
              </w:rPr>
              <w:t>$33,133</w:t>
            </w:r>
          </w:p>
        </w:tc>
        <w:tc>
          <w:tcPr>
            <w:tcW w:w="1698" w:type="dxa"/>
          </w:tcPr>
          <w:p w:rsidR="00DA3BCC" w:rsidRPr="00F62EE9" w:rsidRDefault="00DA3BCC" w:rsidP="00F62EE9">
            <w:pPr>
              <w:rPr>
                <w:sz w:val="20"/>
                <w:szCs w:val="20"/>
              </w:rPr>
            </w:pPr>
            <w:r w:rsidRPr="00F62EE9">
              <w:rPr>
                <w:sz w:val="20"/>
                <w:szCs w:val="20"/>
              </w:rPr>
              <w:t>8.9%</w:t>
            </w:r>
          </w:p>
        </w:tc>
        <w:tc>
          <w:tcPr>
            <w:tcW w:w="1506" w:type="dxa"/>
          </w:tcPr>
          <w:p w:rsidR="00DA3BCC" w:rsidRPr="00F62EE9" w:rsidRDefault="00DA3BCC" w:rsidP="00F62EE9">
            <w:pPr>
              <w:rPr>
                <w:sz w:val="20"/>
                <w:szCs w:val="20"/>
              </w:rPr>
            </w:pPr>
            <w:r w:rsidRPr="00F62EE9">
              <w:rPr>
                <w:sz w:val="20"/>
                <w:szCs w:val="20"/>
              </w:rPr>
              <w:t>5.3%</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Retail Trade</w:t>
            </w:r>
          </w:p>
        </w:tc>
        <w:tc>
          <w:tcPr>
            <w:tcW w:w="1957" w:type="dxa"/>
          </w:tcPr>
          <w:p w:rsidR="00DA3BCC" w:rsidRPr="00F62EE9" w:rsidRDefault="00DA3BCC" w:rsidP="00F62EE9">
            <w:pPr>
              <w:rPr>
                <w:b/>
                <w:sz w:val="20"/>
                <w:szCs w:val="20"/>
              </w:rPr>
            </w:pPr>
            <w:r w:rsidRPr="00F62EE9">
              <w:rPr>
                <w:b/>
                <w:sz w:val="20"/>
                <w:szCs w:val="20"/>
              </w:rPr>
              <w:t>$88,663</w:t>
            </w:r>
          </w:p>
        </w:tc>
        <w:tc>
          <w:tcPr>
            <w:tcW w:w="1698" w:type="dxa"/>
          </w:tcPr>
          <w:p w:rsidR="00DA3BCC" w:rsidRPr="00F62EE9" w:rsidRDefault="00DA3BCC" w:rsidP="00F62EE9">
            <w:pPr>
              <w:rPr>
                <w:b/>
                <w:sz w:val="20"/>
                <w:szCs w:val="20"/>
              </w:rPr>
            </w:pPr>
            <w:r w:rsidRPr="00F62EE9">
              <w:rPr>
                <w:b/>
                <w:sz w:val="20"/>
                <w:szCs w:val="20"/>
              </w:rPr>
              <w:t>1.0%</w:t>
            </w:r>
          </w:p>
        </w:tc>
        <w:tc>
          <w:tcPr>
            <w:tcW w:w="1506" w:type="dxa"/>
          </w:tcPr>
          <w:p w:rsidR="00DA3BCC" w:rsidRPr="00F62EE9" w:rsidRDefault="00DA3BCC" w:rsidP="00F62EE9">
            <w:pPr>
              <w:rPr>
                <w:b/>
                <w:sz w:val="20"/>
                <w:szCs w:val="20"/>
              </w:rPr>
            </w:pPr>
            <w:r w:rsidRPr="00F62EE9">
              <w:rPr>
                <w:b/>
                <w:sz w:val="20"/>
                <w:szCs w:val="20"/>
              </w:rPr>
              <w:t>6.8%</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b/>
                <w:sz w:val="20"/>
                <w:szCs w:val="20"/>
              </w:rPr>
              <w:t>Gasoline stations</w:t>
            </w:r>
          </w:p>
        </w:tc>
        <w:tc>
          <w:tcPr>
            <w:tcW w:w="1957" w:type="dxa"/>
          </w:tcPr>
          <w:p w:rsidR="00DA3BCC" w:rsidRPr="00F62EE9" w:rsidRDefault="00DA3BCC" w:rsidP="00F62EE9">
            <w:pPr>
              <w:rPr>
                <w:b/>
                <w:sz w:val="20"/>
                <w:szCs w:val="20"/>
              </w:rPr>
            </w:pPr>
            <w:r w:rsidRPr="00F62EE9">
              <w:rPr>
                <w:b/>
                <w:sz w:val="20"/>
                <w:szCs w:val="20"/>
              </w:rPr>
              <w:t>$9,927</w:t>
            </w:r>
          </w:p>
        </w:tc>
        <w:tc>
          <w:tcPr>
            <w:tcW w:w="1698" w:type="dxa"/>
          </w:tcPr>
          <w:p w:rsidR="00DA3BCC" w:rsidRPr="00F62EE9" w:rsidRDefault="00DA3BCC" w:rsidP="00F62EE9">
            <w:pPr>
              <w:rPr>
                <w:b/>
                <w:sz w:val="20"/>
                <w:szCs w:val="20"/>
              </w:rPr>
            </w:pPr>
            <w:r w:rsidRPr="00F62EE9">
              <w:rPr>
                <w:b/>
                <w:sz w:val="20"/>
                <w:szCs w:val="20"/>
              </w:rPr>
              <w:t>1.0%</w:t>
            </w:r>
          </w:p>
        </w:tc>
        <w:tc>
          <w:tcPr>
            <w:tcW w:w="1506" w:type="dxa"/>
          </w:tcPr>
          <w:p w:rsidR="00DA3BCC" w:rsidRPr="00F62EE9" w:rsidRDefault="00DA3BCC" w:rsidP="00F62EE9">
            <w:pPr>
              <w:rPr>
                <w:b/>
                <w:sz w:val="20"/>
                <w:szCs w:val="20"/>
              </w:rPr>
            </w:pPr>
            <w:r w:rsidRPr="00F62EE9">
              <w:rPr>
                <w:b/>
                <w:sz w:val="20"/>
                <w:szCs w:val="20"/>
              </w:rPr>
              <w:t>0.3%</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Transportation &amp; warehousing</w:t>
            </w:r>
          </w:p>
        </w:tc>
        <w:tc>
          <w:tcPr>
            <w:tcW w:w="1957" w:type="dxa"/>
          </w:tcPr>
          <w:p w:rsidR="00DA3BCC" w:rsidRPr="00F62EE9" w:rsidRDefault="00DA3BCC" w:rsidP="00F62EE9">
            <w:pPr>
              <w:rPr>
                <w:b/>
                <w:sz w:val="20"/>
                <w:szCs w:val="20"/>
              </w:rPr>
            </w:pPr>
            <w:r w:rsidRPr="00F62EE9">
              <w:rPr>
                <w:b/>
                <w:sz w:val="20"/>
                <w:szCs w:val="20"/>
              </w:rPr>
              <w:t>$39,622</w:t>
            </w:r>
          </w:p>
        </w:tc>
        <w:tc>
          <w:tcPr>
            <w:tcW w:w="1698" w:type="dxa"/>
          </w:tcPr>
          <w:p w:rsidR="00DA3BCC" w:rsidRPr="00F62EE9" w:rsidRDefault="00DA3BCC" w:rsidP="00F62EE9">
            <w:pPr>
              <w:rPr>
                <w:b/>
                <w:sz w:val="20"/>
                <w:szCs w:val="20"/>
              </w:rPr>
            </w:pPr>
            <w:r w:rsidRPr="00F62EE9">
              <w:rPr>
                <w:b/>
                <w:sz w:val="20"/>
                <w:szCs w:val="20"/>
              </w:rPr>
              <w:t>4.0%</w:t>
            </w:r>
          </w:p>
        </w:tc>
        <w:tc>
          <w:tcPr>
            <w:tcW w:w="1506" w:type="dxa"/>
          </w:tcPr>
          <w:p w:rsidR="00DA3BCC" w:rsidRPr="00F62EE9" w:rsidRDefault="00DA3BCC" w:rsidP="00F62EE9">
            <w:pPr>
              <w:rPr>
                <w:b/>
                <w:sz w:val="20"/>
                <w:szCs w:val="20"/>
              </w:rPr>
            </w:pPr>
            <w:r w:rsidRPr="00F62EE9">
              <w:rPr>
                <w:b/>
                <w:sz w:val="20"/>
                <w:szCs w:val="20"/>
              </w:rPr>
              <w:t>3.3%</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b/>
                <w:sz w:val="20"/>
                <w:szCs w:val="20"/>
              </w:rPr>
              <w:t>Rail transportation</w:t>
            </w:r>
          </w:p>
        </w:tc>
        <w:tc>
          <w:tcPr>
            <w:tcW w:w="1957" w:type="dxa"/>
          </w:tcPr>
          <w:p w:rsidR="00DA3BCC" w:rsidRPr="00F62EE9" w:rsidRDefault="00DA3BCC" w:rsidP="00F62EE9">
            <w:pPr>
              <w:rPr>
                <w:b/>
                <w:sz w:val="20"/>
                <w:szCs w:val="20"/>
              </w:rPr>
            </w:pPr>
            <w:r w:rsidRPr="00F62EE9">
              <w:rPr>
                <w:b/>
                <w:sz w:val="20"/>
                <w:szCs w:val="20"/>
              </w:rPr>
              <w:t>$2,787</w:t>
            </w:r>
          </w:p>
        </w:tc>
        <w:tc>
          <w:tcPr>
            <w:tcW w:w="1698" w:type="dxa"/>
          </w:tcPr>
          <w:p w:rsidR="00DA3BCC" w:rsidRPr="00F62EE9" w:rsidRDefault="00DA3BCC" w:rsidP="00F62EE9">
            <w:pPr>
              <w:rPr>
                <w:b/>
                <w:sz w:val="20"/>
                <w:szCs w:val="20"/>
              </w:rPr>
            </w:pPr>
            <w:r w:rsidRPr="00F62EE9">
              <w:rPr>
                <w:b/>
                <w:sz w:val="20"/>
                <w:szCs w:val="20"/>
              </w:rPr>
              <w:t>0.3%</w:t>
            </w:r>
          </w:p>
        </w:tc>
        <w:tc>
          <w:tcPr>
            <w:tcW w:w="1506" w:type="dxa"/>
          </w:tcPr>
          <w:p w:rsidR="00DA3BCC" w:rsidRPr="00F62EE9" w:rsidRDefault="00DA3BCC" w:rsidP="00F62EE9">
            <w:pPr>
              <w:rPr>
                <w:b/>
                <w:sz w:val="20"/>
                <w:szCs w:val="20"/>
              </w:rPr>
            </w:pPr>
            <w:r w:rsidRPr="00F62EE9">
              <w:rPr>
                <w:b/>
                <w:sz w:val="20"/>
                <w:szCs w:val="20"/>
              </w:rPr>
              <w:t>0.2%</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b/>
                <w:sz w:val="20"/>
                <w:szCs w:val="20"/>
              </w:rPr>
              <w:t>Truck transportation</w:t>
            </w:r>
          </w:p>
        </w:tc>
        <w:tc>
          <w:tcPr>
            <w:tcW w:w="1957" w:type="dxa"/>
          </w:tcPr>
          <w:p w:rsidR="00DA3BCC" w:rsidRPr="00F62EE9" w:rsidRDefault="00DA3BCC" w:rsidP="00F62EE9">
            <w:pPr>
              <w:rPr>
                <w:b/>
                <w:sz w:val="20"/>
                <w:szCs w:val="20"/>
              </w:rPr>
            </w:pPr>
            <w:r w:rsidRPr="00F62EE9">
              <w:rPr>
                <w:b/>
                <w:sz w:val="20"/>
                <w:szCs w:val="20"/>
              </w:rPr>
              <w:t>$27,705</w:t>
            </w:r>
          </w:p>
        </w:tc>
        <w:tc>
          <w:tcPr>
            <w:tcW w:w="1698" w:type="dxa"/>
          </w:tcPr>
          <w:p w:rsidR="00DA3BCC" w:rsidRPr="00F62EE9" w:rsidRDefault="00DA3BCC" w:rsidP="00F62EE9">
            <w:pPr>
              <w:rPr>
                <w:b/>
                <w:sz w:val="20"/>
                <w:szCs w:val="20"/>
              </w:rPr>
            </w:pPr>
            <w:r w:rsidRPr="00F62EE9">
              <w:rPr>
                <w:b/>
                <w:sz w:val="20"/>
                <w:szCs w:val="20"/>
              </w:rPr>
              <w:t>2.8%</w:t>
            </w:r>
          </w:p>
        </w:tc>
        <w:tc>
          <w:tcPr>
            <w:tcW w:w="1506" w:type="dxa"/>
          </w:tcPr>
          <w:p w:rsidR="00DA3BCC" w:rsidRPr="00F62EE9" w:rsidRDefault="00DA3BCC" w:rsidP="00F62EE9">
            <w:pPr>
              <w:rPr>
                <w:b/>
                <w:sz w:val="20"/>
                <w:szCs w:val="20"/>
              </w:rPr>
            </w:pPr>
            <w:r w:rsidRPr="00F62EE9">
              <w:rPr>
                <w:b/>
                <w:sz w:val="20"/>
                <w:szCs w:val="20"/>
              </w:rPr>
              <w:t>1.0%</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Information</w:t>
            </w:r>
          </w:p>
        </w:tc>
        <w:tc>
          <w:tcPr>
            <w:tcW w:w="1957" w:type="dxa"/>
          </w:tcPr>
          <w:p w:rsidR="00DA3BCC" w:rsidRPr="00F62EE9" w:rsidRDefault="00DA3BCC" w:rsidP="00F62EE9">
            <w:pPr>
              <w:rPr>
                <w:sz w:val="20"/>
                <w:szCs w:val="20"/>
              </w:rPr>
            </w:pPr>
            <w:r w:rsidRPr="00F62EE9">
              <w:rPr>
                <w:sz w:val="20"/>
                <w:szCs w:val="20"/>
              </w:rPr>
              <w:t>$30,173</w:t>
            </w:r>
          </w:p>
        </w:tc>
        <w:tc>
          <w:tcPr>
            <w:tcW w:w="1698" w:type="dxa"/>
          </w:tcPr>
          <w:p w:rsidR="00DA3BCC" w:rsidRPr="00F62EE9" w:rsidRDefault="00DA3BCC" w:rsidP="00F62EE9">
            <w:pPr>
              <w:rPr>
                <w:sz w:val="20"/>
                <w:szCs w:val="20"/>
              </w:rPr>
            </w:pPr>
            <w:r w:rsidRPr="00F62EE9">
              <w:rPr>
                <w:sz w:val="20"/>
                <w:szCs w:val="20"/>
              </w:rPr>
              <w:t>3.0%</w:t>
            </w:r>
          </w:p>
        </w:tc>
        <w:tc>
          <w:tcPr>
            <w:tcW w:w="1506" w:type="dxa"/>
          </w:tcPr>
          <w:p w:rsidR="00DA3BCC" w:rsidRPr="00F62EE9" w:rsidRDefault="00DA3BCC" w:rsidP="00F62EE9">
            <w:pPr>
              <w:rPr>
                <w:sz w:val="20"/>
                <w:szCs w:val="20"/>
              </w:rPr>
            </w:pPr>
            <w:r w:rsidRPr="00F62EE9">
              <w:rPr>
                <w:sz w:val="20"/>
                <w:szCs w:val="20"/>
              </w:rPr>
              <w:t>4.5%</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Finance &amp; insurance</w:t>
            </w:r>
          </w:p>
        </w:tc>
        <w:tc>
          <w:tcPr>
            <w:tcW w:w="1957" w:type="dxa"/>
          </w:tcPr>
          <w:p w:rsidR="00DA3BCC" w:rsidRPr="00F62EE9" w:rsidRDefault="00DA3BCC" w:rsidP="00F62EE9">
            <w:pPr>
              <w:rPr>
                <w:sz w:val="20"/>
                <w:szCs w:val="20"/>
              </w:rPr>
            </w:pPr>
            <w:r w:rsidRPr="00F62EE9">
              <w:rPr>
                <w:sz w:val="20"/>
                <w:szCs w:val="20"/>
              </w:rPr>
              <w:t>$26,261</w:t>
            </w:r>
          </w:p>
        </w:tc>
        <w:tc>
          <w:tcPr>
            <w:tcW w:w="1698" w:type="dxa"/>
          </w:tcPr>
          <w:p w:rsidR="00DA3BCC" w:rsidRPr="00F62EE9" w:rsidRDefault="00DA3BCC" w:rsidP="00F62EE9">
            <w:pPr>
              <w:rPr>
                <w:sz w:val="20"/>
                <w:szCs w:val="20"/>
              </w:rPr>
            </w:pPr>
            <w:r w:rsidRPr="00F62EE9">
              <w:rPr>
                <w:sz w:val="20"/>
                <w:szCs w:val="20"/>
              </w:rPr>
              <w:t>3.6%</w:t>
            </w:r>
          </w:p>
        </w:tc>
        <w:tc>
          <w:tcPr>
            <w:tcW w:w="1506" w:type="dxa"/>
          </w:tcPr>
          <w:p w:rsidR="00DA3BCC" w:rsidRPr="00F62EE9" w:rsidRDefault="00DA3BCC" w:rsidP="00F62EE9">
            <w:pPr>
              <w:rPr>
                <w:sz w:val="20"/>
                <w:szCs w:val="20"/>
              </w:rPr>
            </w:pPr>
            <w:r w:rsidRPr="00F62EE9">
              <w:rPr>
                <w:sz w:val="20"/>
                <w:szCs w:val="20"/>
              </w:rPr>
              <w:t>7.4%</w:t>
            </w:r>
          </w:p>
        </w:tc>
      </w:tr>
      <w:tr w:rsidR="00DA3BCC" w:rsidRPr="000B270E" w:rsidTr="006B2BE5">
        <w:trPr>
          <w:jc w:val="center"/>
        </w:trPr>
        <w:tc>
          <w:tcPr>
            <w:tcW w:w="3182" w:type="dxa"/>
          </w:tcPr>
          <w:p w:rsidR="00DA3BCC" w:rsidRPr="00F62EE9" w:rsidRDefault="00DA3BCC" w:rsidP="00F62EE9">
            <w:pPr>
              <w:rPr>
                <w:b/>
                <w:sz w:val="20"/>
                <w:szCs w:val="20"/>
              </w:rPr>
            </w:pPr>
            <w:r w:rsidRPr="00F62EE9">
              <w:rPr>
                <w:sz w:val="20"/>
                <w:szCs w:val="20"/>
              </w:rPr>
              <w:t xml:space="preserve"> </w:t>
            </w:r>
            <w:r>
              <w:rPr>
                <w:sz w:val="20"/>
                <w:szCs w:val="20"/>
              </w:rPr>
              <w:t xml:space="preserve"> </w:t>
            </w:r>
            <w:r w:rsidRPr="00F62EE9">
              <w:rPr>
                <w:b/>
                <w:sz w:val="20"/>
                <w:szCs w:val="20"/>
              </w:rPr>
              <w:t>Credit intermediation</w:t>
            </w:r>
          </w:p>
        </w:tc>
        <w:tc>
          <w:tcPr>
            <w:tcW w:w="1957" w:type="dxa"/>
          </w:tcPr>
          <w:p w:rsidR="00DA3BCC" w:rsidRPr="00F62EE9" w:rsidRDefault="00DA3BCC" w:rsidP="00F62EE9">
            <w:pPr>
              <w:rPr>
                <w:b/>
                <w:sz w:val="20"/>
                <w:szCs w:val="20"/>
              </w:rPr>
            </w:pPr>
            <w:r w:rsidRPr="00F62EE9">
              <w:rPr>
                <w:b/>
                <w:sz w:val="20"/>
                <w:szCs w:val="20"/>
              </w:rPr>
              <w:t>$24,507</w:t>
            </w:r>
          </w:p>
        </w:tc>
        <w:tc>
          <w:tcPr>
            <w:tcW w:w="1698" w:type="dxa"/>
          </w:tcPr>
          <w:p w:rsidR="00DA3BCC" w:rsidRPr="00F62EE9" w:rsidRDefault="00DA3BCC" w:rsidP="00F62EE9">
            <w:pPr>
              <w:rPr>
                <w:b/>
                <w:sz w:val="20"/>
                <w:szCs w:val="20"/>
              </w:rPr>
            </w:pPr>
            <w:r w:rsidRPr="00F62EE9">
              <w:rPr>
                <w:b/>
                <w:sz w:val="20"/>
                <w:szCs w:val="20"/>
              </w:rPr>
              <w:t>2.5%</w:t>
            </w:r>
          </w:p>
        </w:tc>
        <w:tc>
          <w:tcPr>
            <w:tcW w:w="1506" w:type="dxa"/>
          </w:tcPr>
          <w:p w:rsidR="00DA3BCC" w:rsidRPr="00F62EE9" w:rsidRDefault="00DA3BCC" w:rsidP="00F62EE9">
            <w:pPr>
              <w:rPr>
                <w:b/>
                <w:sz w:val="20"/>
                <w:szCs w:val="20"/>
              </w:rPr>
            </w:pPr>
            <w:r w:rsidRPr="00F62EE9">
              <w:rPr>
                <w:b/>
                <w:sz w:val="20"/>
                <w:szCs w:val="20"/>
              </w:rPr>
              <w:t>2.2%</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 xml:space="preserve">Real estate &amp; rental &amp; leasing </w:t>
            </w:r>
          </w:p>
        </w:tc>
        <w:tc>
          <w:tcPr>
            <w:tcW w:w="1957" w:type="dxa"/>
          </w:tcPr>
          <w:p w:rsidR="00DA3BCC" w:rsidRPr="00F62EE9" w:rsidRDefault="00DA3BCC" w:rsidP="00F62EE9">
            <w:pPr>
              <w:rPr>
                <w:sz w:val="20"/>
                <w:szCs w:val="20"/>
              </w:rPr>
            </w:pPr>
            <w:r w:rsidRPr="00F62EE9">
              <w:rPr>
                <w:sz w:val="20"/>
                <w:szCs w:val="20"/>
              </w:rPr>
              <w:t>$5,755</w:t>
            </w:r>
          </w:p>
        </w:tc>
        <w:tc>
          <w:tcPr>
            <w:tcW w:w="1698" w:type="dxa"/>
          </w:tcPr>
          <w:p w:rsidR="00DA3BCC" w:rsidRPr="00F62EE9" w:rsidRDefault="00DA3BCC" w:rsidP="00F62EE9">
            <w:pPr>
              <w:rPr>
                <w:sz w:val="20"/>
                <w:szCs w:val="20"/>
              </w:rPr>
            </w:pPr>
            <w:r w:rsidRPr="00F62EE9">
              <w:rPr>
                <w:sz w:val="20"/>
                <w:szCs w:val="20"/>
              </w:rPr>
              <w:t>0.6%</w:t>
            </w:r>
          </w:p>
        </w:tc>
        <w:tc>
          <w:tcPr>
            <w:tcW w:w="1506" w:type="dxa"/>
          </w:tcPr>
          <w:p w:rsidR="00DA3BCC" w:rsidRPr="00F62EE9" w:rsidRDefault="00DA3BCC" w:rsidP="00F62EE9">
            <w:pPr>
              <w:rPr>
                <w:sz w:val="20"/>
                <w:szCs w:val="20"/>
              </w:rPr>
            </w:pPr>
            <w:r w:rsidRPr="00F62EE9">
              <w:rPr>
                <w:sz w:val="20"/>
                <w:szCs w:val="20"/>
              </w:rPr>
              <w:t>1.8%</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Professional and technical services</w:t>
            </w:r>
          </w:p>
        </w:tc>
        <w:tc>
          <w:tcPr>
            <w:tcW w:w="1957" w:type="dxa"/>
          </w:tcPr>
          <w:p w:rsidR="00DA3BCC" w:rsidRPr="00F62EE9" w:rsidRDefault="00DA3BCC" w:rsidP="00F62EE9">
            <w:pPr>
              <w:rPr>
                <w:sz w:val="20"/>
                <w:szCs w:val="20"/>
              </w:rPr>
            </w:pPr>
            <w:r w:rsidRPr="00F62EE9">
              <w:rPr>
                <w:sz w:val="20"/>
                <w:szCs w:val="20"/>
              </w:rPr>
              <w:t>$24,240</w:t>
            </w:r>
          </w:p>
        </w:tc>
        <w:tc>
          <w:tcPr>
            <w:tcW w:w="1698" w:type="dxa"/>
          </w:tcPr>
          <w:p w:rsidR="00DA3BCC" w:rsidRPr="00F62EE9" w:rsidRDefault="00DA3BCC" w:rsidP="00F62EE9">
            <w:pPr>
              <w:rPr>
                <w:sz w:val="20"/>
                <w:szCs w:val="20"/>
              </w:rPr>
            </w:pPr>
            <w:r w:rsidRPr="00F62EE9">
              <w:rPr>
                <w:sz w:val="20"/>
                <w:szCs w:val="20"/>
              </w:rPr>
              <w:t>2.4%</w:t>
            </w:r>
          </w:p>
        </w:tc>
        <w:tc>
          <w:tcPr>
            <w:tcW w:w="1506" w:type="dxa"/>
          </w:tcPr>
          <w:p w:rsidR="00DA3BCC" w:rsidRPr="00F62EE9" w:rsidRDefault="00DA3BCC" w:rsidP="00F62EE9">
            <w:pPr>
              <w:rPr>
                <w:sz w:val="20"/>
                <w:szCs w:val="20"/>
              </w:rPr>
            </w:pPr>
            <w:r w:rsidRPr="00F62EE9">
              <w:rPr>
                <w:sz w:val="20"/>
                <w:szCs w:val="20"/>
              </w:rPr>
              <w:t>9.2%</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Management of companies</w:t>
            </w:r>
          </w:p>
        </w:tc>
        <w:tc>
          <w:tcPr>
            <w:tcW w:w="1957" w:type="dxa"/>
          </w:tcPr>
          <w:p w:rsidR="00DA3BCC" w:rsidRPr="00F62EE9" w:rsidRDefault="00DA3BCC" w:rsidP="00F62EE9">
            <w:pPr>
              <w:rPr>
                <w:sz w:val="20"/>
                <w:szCs w:val="20"/>
              </w:rPr>
            </w:pPr>
            <w:r w:rsidRPr="00F62EE9">
              <w:rPr>
                <w:sz w:val="20"/>
                <w:szCs w:val="20"/>
              </w:rPr>
              <w:t>$12,307</w:t>
            </w:r>
          </w:p>
        </w:tc>
        <w:tc>
          <w:tcPr>
            <w:tcW w:w="1698" w:type="dxa"/>
          </w:tcPr>
          <w:p w:rsidR="00DA3BCC" w:rsidRPr="00F62EE9" w:rsidRDefault="00DA3BCC" w:rsidP="00F62EE9">
            <w:pPr>
              <w:rPr>
                <w:sz w:val="20"/>
                <w:szCs w:val="20"/>
              </w:rPr>
            </w:pPr>
            <w:r w:rsidRPr="00F62EE9">
              <w:rPr>
                <w:sz w:val="20"/>
                <w:szCs w:val="20"/>
              </w:rPr>
              <w:t>1.2%</w:t>
            </w:r>
          </w:p>
        </w:tc>
        <w:tc>
          <w:tcPr>
            <w:tcW w:w="1506" w:type="dxa"/>
          </w:tcPr>
          <w:p w:rsidR="00DA3BCC" w:rsidRPr="00F62EE9" w:rsidRDefault="00DA3BCC" w:rsidP="00F62EE9">
            <w:pPr>
              <w:rPr>
                <w:sz w:val="20"/>
                <w:szCs w:val="20"/>
              </w:rPr>
            </w:pPr>
            <w:r w:rsidRPr="00F62EE9">
              <w:rPr>
                <w:sz w:val="20"/>
                <w:szCs w:val="20"/>
              </w:rPr>
              <w:t>2.2%</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Administrative &amp; waste services</w:t>
            </w:r>
          </w:p>
        </w:tc>
        <w:tc>
          <w:tcPr>
            <w:tcW w:w="1957" w:type="dxa"/>
          </w:tcPr>
          <w:p w:rsidR="00DA3BCC" w:rsidRPr="00F62EE9" w:rsidRDefault="00DA3BCC" w:rsidP="00F62EE9">
            <w:pPr>
              <w:rPr>
                <w:sz w:val="20"/>
                <w:szCs w:val="20"/>
              </w:rPr>
            </w:pPr>
            <w:r w:rsidRPr="00F62EE9">
              <w:rPr>
                <w:sz w:val="20"/>
                <w:szCs w:val="20"/>
              </w:rPr>
              <w:t>$19,577</w:t>
            </w:r>
          </w:p>
        </w:tc>
        <w:tc>
          <w:tcPr>
            <w:tcW w:w="1698" w:type="dxa"/>
          </w:tcPr>
          <w:p w:rsidR="00DA3BCC" w:rsidRPr="00F62EE9" w:rsidRDefault="00DA3BCC" w:rsidP="00F62EE9">
            <w:pPr>
              <w:rPr>
                <w:sz w:val="20"/>
                <w:szCs w:val="20"/>
              </w:rPr>
            </w:pPr>
            <w:r w:rsidRPr="00F62EE9">
              <w:rPr>
                <w:sz w:val="20"/>
                <w:szCs w:val="20"/>
              </w:rPr>
              <w:t>2.0%</w:t>
            </w:r>
          </w:p>
        </w:tc>
        <w:tc>
          <w:tcPr>
            <w:tcW w:w="1506" w:type="dxa"/>
          </w:tcPr>
          <w:p w:rsidR="00DA3BCC" w:rsidRPr="00F62EE9" w:rsidRDefault="00DA3BCC" w:rsidP="00F62EE9">
            <w:pPr>
              <w:rPr>
                <w:sz w:val="20"/>
                <w:szCs w:val="20"/>
              </w:rPr>
            </w:pPr>
            <w:r w:rsidRPr="00F62EE9">
              <w:rPr>
                <w:sz w:val="20"/>
                <w:szCs w:val="20"/>
              </w:rPr>
              <w:t>3.8%</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Educational services</w:t>
            </w:r>
          </w:p>
        </w:tc>
        <w:tc>
          <w:tcPr>
            <w:tcW w:w="1957" w:type="dxa"/>
          </w:tcPr>
          <w:p w:rsidR="00DA3BCC" w:rsidRPr="00F62EE9" w:rsidRDefault="00DA3BCC" w:rsidP="00F62EE9">
            <w:pPr>
              <w:rPr>
                <w:sz w:val="20"/>
                <w:szCs w:val="20"/>
              </w:rPr>
            </w:pPr>
            <w:r w:rsidRPr="00F62EE9">
              <w:rPr>
                <w:sz w:val="20"/>
                <w:szCs w:val="20"/>
              </w:rPr>
              <w:t>$1,872</w:t>
            </w:r>
          </w:p>
        </w:tc>
        <w:tc>
          <w:tcPr>
            <w:tcW w:w="1698" w:type="dxa"/>
          </w:tcPr>
          <w:p w:rsidR="00DA3BCC" w:rsidRPr="00F62EE9" w:rsidRDefault="00DA3BCC" w:rsidP="00F62EE9">
            <w:pPr>
              <w:rPr>
                <w:sz w:val="20"/>
                <w:szCs w:val="20"/>
              </w:rPr>
            </w:pPr>
            <w:r w:rsidRPr="00F62EE9">
              <w:rPr>
                <w:sz w:val="20"/>
                <w:szCs w:val="20"/>
              </w:rPr>
              <w:t>0.2%</w:t>
            </w:r>
          </w:p>
        </w:tc>
        <w:tc>
          <w:tcPr>
            <w:tcW w:w="1506" w:type="dxa"/>
          </w:tcPr>
          <w:p w:rsidR="00DA3BCC" w:rsidRPr="00F62EE9" w:rsidRDefault="00DA3BCC" w:rsidP="00F62EE9">
            <w:pPr>
              <w:rPr>
                <w:sz w:val="20"/>
                <w:szCs w:val="20"/>
              </w:rPr>
            </w:pPr>
            <w:r w:rsidRPr="00F62EE9">
              <w:rPr>
                <w:sz w:val="20"/>
                <w:szCs w:val="20"/>
              </w:rPr>
              <w:t>1.2%</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Health care &amp; social assistance</w:t>
            </w:r>
          </w:p>
        </w:tc>
        <w:tc>
          <w:tcPr>
            <w:tcW w:w="1957" w:type="dxa"/>
          </w:tcPr>
          <w:p w:rsidR="00DA3BCC" w:rsidRPr="00F62EE9" w:rsidRDefault="00DA3BCC" w:rsidP="00F62EE9">
            <w:pPr>
              <w:rPr>
                <w:b/>
                <w:sz w:val="20"/>
                <w:szCs w:val="20"/>
              </w:rPr>
            </w:pPr>
            <w:r w:rsidRPr="00F62EE9">
              <w:rPr>
                <w:b/>
                <w:sz w:val="20"/>
                <w:szCs w:val="20"/>
              </w:rPr>
              <w:t>$155,734</w:t>
            </w:r>
          </w:p>
        </w:tc>
        <w:tc>
          <w:tcPr>
            <w:tcW w:w="1698" w:type="dxa"/>
          </w:tcPr>
          <w:p w:rsidR="00DA3BCC" w:rsidRPr="00F62EE9" w:rsidRDefault="00DA3BCC" w:rsidP="00F62EE9">
            <w:pPr>
              <w:rPr>
                <w:b/>
                <w:sz w:val="20"/>
                <w:szCs w:val="20"/>
              </w:rPr>
            </w:pPr>
            <w:r w:rsidRPr="00F62EE9">
              <w:rPr>
                <w:b/>
                <w:sz w:val="20"/>
                <w:szCs w:val="20"/>
              </w:rPr>
              <w:t>15.6%</w:t>
            </w:r>
          </w:p>
        </w:tc>
        <w:tc>
          <w:tcPr>
            <w:tcW w:w="1506" w:type="dxa"/>
          </w:tcPr>
          <w:p w:rsidR="00DA3BCC" w:rsidRPr="00F62EE9" w:rsidRDefault="00DA3BCC" w:rsidP="00F62EE9">
            <w:pPr>
              <w:rPr>
                <w:b/>
                <w:sz w:val="20"/>
                <w:szCs w:val="20"/>
              </w:rPr>
            </w:pPr>
            <w:r w:rsidRPr="00F62EE9">
              <w:rPr>
                <w:b/>
                <w:sz w:val="20"/>
                <w:szCs w:val="20"/>
              </w:rPr>
              <w:t>8.8%</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w:t>
            </w:r>
            <w:r>
              <w:rPr>
                <w:b/>
                <w:sz w:val="20"/>
                <w:szCs w:val="20"/>
              </w:rPr>
              <w:t xml:space="preserve"> </w:t>
            </w:r>
            <w:r w:rsidRPr="00F62EE9">
              <w:rPr>
                <w:b/>
                <w:sz w:val="20"/>
                <w:szCs w:val="20"/>
              </w:rPr>
              <w:t>Ambulatory health care services</w:t>
            </w:r>
          </w:p>
        </w:tc>
        <w:tc>
          <w:tcPr>
            <w:tcW w:w="1957" w:type="dxa"/>
          </w:tcPr>
          <w:p w:rsidR="00DA3BCC" w:rsidRPr="00F62EE9" w:rsidRDefault="00DA3BCC" w:rsidP="00F62EE9">
            <w:pPr>
              <w:rPr>
                <w:b/>
                <w:sz w:val="20"/>
                <w:szCs w:val="20"/>
              </w:rPr>
            </w:pPr>
            <w:r w:rsidRPr="00F62EE9">
              <w:rPr>
                <w:b/>
                <w:sz w:val="20"/>
                <w:szCs w:val="20"/>
              </w:rPr>
              <w:t>$31,153</w:t>
            </w:r>
          </w:p>
        </w:tc>
        <w:tc>
          <w:tcPr>
            <w:tcW w:w="1698" w:type="dxa"/>
          </w:tcPr>
          <w:p w:rsidR="00DA3BCC" w:rsidRPr="00F62EE9" w:rsidRDefault="00DA3BCC" w:rsidP="00F62EE9">
            <w:pPr>
              <w:rPr>
                <w:b/>
                <w:sz w:val="20"/>
                <w:szCs w:val="20"/>
              </w:rPr>
            </w:pPr>
            <w:r w:rsidRPr="00F62EE9">
              <w:rPr>
                <w:b/>
                <w:sz w:val="20"/>
                <w:szCs w:val="20"/>
              </w:rPr>
              <w:t>6.1%</w:t>
            </w:r>
          </w:p>
        </w:tc>
        <w:tc>
          <w:tcPr>
            <w:tcW w:w="1506" w:type="dxa"/>
          </w:tcPr>
          <w:p w:rsidR="00DA3BCC" w:rsidRPr="00F62EE9" w:rsidRDefault="00DA3BCC" w:rsidP="00F62EE9">
            <w:pPr>
              <w:rPr>
                <w:b/>
                <w:sz w:val="20"/>
                <w:szCs w:val="20"/>
              </w:rPr>
            </w:pPr>
            <w:r w:rsidRPr="00F62EE9">
              <w:rPr>
                <w:b/>
                <w:sz w:val="20"/>
                <w:szCs w:val="20"/>
              </w:rPr>
              <w:t>4.2%</w:t>
            </w:r>
          </w:p>
        </w:tc>
      </w:tr>
      <w:tr w:rsidR="00DA3BCC" w:rsidRPr="000B270E" w:rsidTr="006B2BE5">
        <w:trPr>
          <w:jc w:val="center"/>
        </w:trPr>
        <w:tc>
          <w:tcPr>
            <w:tcW w:w="3182" w:type="dxa"/>
          </w:tcPr>
          <w:p w:rsidR="00DA3BCC" w:rsidRPr="00F62EE9" w:rsidRDefault="00DA3BCC" w:rsidP="00F62EE9">
            <w:pPr>
              <w:rPr>
                <w:b/>
                <w:sz w:val="20"/>
                <w:szCs w:val="20"/>
              </w:rPr>
            </w:pPr>
            <w:r>
              <w:rPr>
                <w:b/>
                <w:sz w:val="20"/>
                <w:szCs w:val="20"/>
              </w:rPr>
              <w:t>Hospitals</w:t>
            </w:r>
          </w:p>
        </w:tc>
        <w:tc>
          <w:tcPr>
            <w:tcW w:w="1957" w:type="dxa"/>
          </w:tcPr>
          <w:p w:rsidR="00DA3BCC" w:rsidRPr="00F62EE9" w:rsidRDefault="00DA3BCC" w:rsidP="00F62EE9">
            <w:pPr>
              <w:rPr>
                <w:b/>
                <w:sz w:val="20"/>
                <w:szCs w:val="20"/>
              </w:rPr>
            </w:pPr>
            <w:r>
              <w:rPr>
                <w:b/>
                <w:sz w:val="20"/>
                <w:szCs w:val="20"/>
              </w:rPr>
              <w:t>$39,443</w:t>
            </w:r>
          </w:p>
        </w:tc>
        <w:tc>
          <w:tcPr>
            <w:tcW w:w="1698" w:type="dxa"/>
          </w:tcPr>
          <w:p w:rsidR="00DA3BCC" w:rsidRPr="00F62EE9" w:rsidRDefault="00DA3BCC" w:rsidP="00F62EE9">
            <w:pPr>
              <w:rPr>
                <w:b/>
                <w:sz w:val="20"/>
                <w:szCs w:val="20"/>
              </w:rPr>
            </w:pPr>
            <w:r>
              <w:rPr>
                <w:b/>
                <w:sz w:val="20"/>
                <w:szCs w:val="20"/>
              </w:rPr>
              <w:t>4.0%</w:t>
            </w:r>
          </w:p>
        </w:tc>
        <w:tc>
          <w:tcPr>
            <w:tcW w:w="1506" w:type="dxa"/>
          </w:tcPr>
          <w:p w:rsidR="00DA3BCC" w:rsidRPr="00F62EE9" w:rsidRDefault="00DA3BCC" w:rsidP="00F62EE9">
            <w:pPr>
              <w:rPr>
                <w:b/>
                <w:sz w:val="20"/>
                <w:szCs w:val="20"/>
              </w:rPr>
            </w:pPr>
            <w:r>
              <w:rPr>
                <w:b/>
                <w:sz w:val="20"/>
                <w:szCs w:val="20"/>
              </w:rPr>
              <w:t>2.8</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w:t>
            </w:r>
            <w:r>
              <w:rPr>
                <w:b/>
                <w:sz w:val="20"/>
                <w:szCs w:val="20"/>
              </w:rPr>
              <w:t xml:space="preserve"> </w:t>
            </w:r>
            <w:r w:rsidRPr="00F62EE9">
              <w:rPr>
                <w:b/>
                <w:sz w:val="20"/>
                <w:szCs w:val="20"/>
              </w:rPr>
              <w:t>Nursing &amp; residential care services</w:t>
            </w:r>
          </w:p>
        </w:tc>
        <w:tc>
          <w:tcPr>
            <w:tcW w:w="1957" w:type="dxa"/>
          </w:tcPr>
          <w:p w:rsidR="00DA3BCC" w:rsidRPr="00F62EE9" w:rsidRDefault="00DA3BCC" w:rsidP="00F62EE9">
            <w:pPr>
              <w:rPr>
                <w:b/>
                <w:sz w:val="20"/>
                <w:szCs w:val="20"/>
              </w:rPr>
            </w:pPr>
            <w:r w:rsidRPr="00F62EE9">
              <w:rPr>
                <w:b/>
                <w:sz w:val="20"/>
                <w:szCs w:val="20"/>
              </w:rPr>
              <w:t>$35,456</w:t>
            </w:r>
          </w:p>
        </w:tc>
        <w:tc>
          <w:tcPr>
            <w:tcW w:w="1698" w:type="dxa"/>
          </w:tcPr>
          <w:p w:rsidR="00DA3BCC" w:rsidRPr="00F62EE9" w:rsidRDefault="00DA3BCC" w:rsidP="00F62EE9">
            <w:pPr>
              <w:rPr>
                <w:b/>
                <w:sz w:val="20"/>
                <w:szCs w:val="20"/>
              </w:rPr>
            </w:pPr>
            <w:r w:rsidRPr="00F62EE9">
              <w:rPr>
                <w:b/>
                <w:sz w:val="20"/>
                <w:szCs w:val="20"/>
              </w:rPr>
              <w:t>3.6%</w:t>
            </w:r>
          </w:p>
        </w:tc>
        <w:tc>
          <w:tcPr>
            <w:tcW w:w="1506" w:type="dxa"/>
          </w:tcPr>
          <w:p w:rsidR="00DA3BCC" w:rsidRPr="00F62EE9" w:rsidRDefault="00DA3BCC" w:rsidP="00F62EE9">
            <w:pPr>
              <w:rPr>
                <w:b/>
                <w:sz w:val="20"/>
                <w:szCs w:val="20"/>
              </w:rPr>
            </w:pPr>
            <w:r w:rsidRPr="00F62EE9">
              <w:rPr>
                <w:b/>
                <w:sz w:val="20"/>
                <w:szCs w:val="20"/>
              </w:rPr>
              <w:t>1.1%</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Social assistance</w:t>
            </w:r>
          </w:p>
        </w:tc>
        <w:tc>
          <w:tcPr>
            <w:tcW w:w="1957" w:type="dxa"/>
          </w:tcPr>
          <w:p w:rsidR="00DA3BCC" w:rsidRPr="00F62EE9" w:rsidRDefault="00DA3BCC" w:rsidP="00F62EE9">
            <w:pPr>
              <w:rPr>
                <w:b/>
                <w:sz w:val="20"/>
                <w:szCs w:val="20"/>
              </w:rPr>
            </w:pPr>
            <w:r w:rsidRPr="00F62EE9">
              <w:rPr>
                <w:b/>
                <w:sz w:val="20"/>
                <w:szCs w:val="20"/>
              </w:rPr>
              <w:t>$19,682</w:t>
            </w:r>
          </w:p>
        </w:tc>
        <w:tc>
          <w:tcPr>
            <w:tcW w:w="1698" w:type="dxa"/>
          </w:tcPr>
          <w:p w:rsidR="00DA3BCC" w:rsidRPr="00F62EE9" w:rsidRDefault="00DA3BCC" w:rsidP="00F62EE9">
            <w:pPr>
              <w:rPr>
                <w:b/>
                <w:sz w:val="20"/>
                <w:szCs w:val="20"/>
              </w:rPr>
            </w:pPr>
            <w:r w:rsidRPr="00F62EE9">
              <w:rPr>
                <w:b/>
                <w:sz w:val="20"/>
                <w:szCs w:val="20"/>
              </w:rPr>
              <w:t>2.0%</w:t>
            </w:r>
          </w:p>
        </w:tc>
        <w:tc>
          <w:tcPr>
            <w:tcW w:w="1506" w:type="dxa"/>
          </w:tcPr>
          <w:p w:rsidR="00DA3BCC" w:rsidRPr="00F62EE9" w:rsidRDefault="00DA3BCC" w:rsidP="00F62EE9">
            <w:pPr>
              <w:rPr>
                <w:b/>
                <w:sz w:val="20"/>
                <w:szCs w:val="20"/>
              </w:rPr>
            </w:pPr>
            <w:r w:rsidRPr="00F62EE9">
              <w:rPr>
                <w:b/>
                <w:sz w:val="20"/>
                <w:szCs w:val="20"/>
              </w:rPr>
              <w:t>0.7%</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Arts, entertainment, &amp; recreation</w:t>
            </w:r>
          </w:p>
        </w:tc>
        <w:tc>
          <w:tcPr>
            <w:tcW w:w="1957" w:type="dxa"/>
          </w:tcPr>
          <w:p w:rsidR="00DA3BCC" w:rsidRPr="00F62EE9" w:rsidRDefault="00DA3BCC" w:rsidP="00F62EE9">
            <w:pPr>
              <w:rPr>
                <w:sz w:val="20"/>
                <w:szCs w:val="20"/>
              </w:rPr>
            </w:pPr>
            <w:r w:rsidRPr="00F62EE9">
              <w:rPr>
                <w:sz w:val="20"/>
                <w:szCs w:val="20"/>
              </w:rPr>
              <w:t>$1,760</w:t>
            </w:r>
          </w:p>
        </w:tc>
        <w:tc>
          <w:tcPr>
            <w:tcW w:w="1698" w:type="dxa"/>
          </w:tcPr>
          <w:p w:rsidR="00DA3BCC" w:rsidRPr="00F62EE9" w:rsidRDefault="00DA3BCC" w:rsidP="00F62EE9">
            <w:pPr>
              <w:rPr>
                <w:sz w:val="20"/>
                <w:szCs w:val="20"/>
              </w:rPr>
            </w:pPr>
            <w:r w:rsidRPr="00F62EE9">
              <w:rPr>
                <w:sz w:val="20"/>
                <w:szCs w:val="20"/>
              </w:rPr>
              <w:t>0.2%</w:t>
            </w:r>
          </w:p>
        </w:tc>
        <w:tc>
          <w:tcPr>
            <w:tcW w:w="1506" w:type="dxa"/>
          </w:tcPr>
          <w:p w:rsidR="00DA3BCC" w:rsidRPr="00F62EE9" w:rsidRDefault="00DA3BCC" w:rsidP="00F62EE9">
            <w:pPr>
              <w:rPr>
                <w:sz w:val="20"/>
                <w:szCs w:val="20"/>
              </w:rPr>
            </w:pPr>
            <w:r w:rsidRPr="00F62EE9">
              <w:rPr>
                <w:sz w:val="20"/>
                <w:szCs w:val="20"/>
              </w:rPr>
              <w:t>1.2%</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Accommodation &amp; food services</w:t>
            </w:r>
          </w:p>
        </w:tc>
        <w:tc>
          <w:tcPr>
            <w:tcW w:w="1957" w:type="dxa"/>
          </w:tcPr>
          <w:p w:rsidR="00DA3BCC" w:rsidRPr="00F62EE9" w:rsidRDefault="00DA3BCC" w:rsidP="00F62EE9">
            <w:pPr>
              <w:rPr>
                <w:sz w:val="20"/>
                <w:szCs w:val="20"/>
              </w:rPr>
            </w:pPr>
            <w:r w:rsidRPr="00F62EE9">
              <w:rPr>
                <w:sz w:val="20"/>
                <w:szCs w:val="20"/>
              </w:rPr>
              <w:t>$30,330</w:t>
            </w:r>
          </w:p>
        </w:tc>
        <w:tc>
          <w:tcPr>
            <w:tcW w:w="1698" w:type="dxa"/>
          </w:tcPr>
          <w:p w:rsidR="00DA3BCC" w:rsidRPr="00F62EE9" w:rsidRDefault="00DA3BCC" w:rsidP="00F62EE9">
            <w:pPr>
              <w:rPr>
                <w:sz w:val="20"/>
                <w:szCs w:val="20"/>
              </w:rPr>
            </w:pPr>
            <w:r w:rsidRPr="00F62EE9">
              <w:rPr>
                <w:sz w:val="20"/>
                <w:szCs w:val="20"/>
              </w:rPr>
              <w:t>3.1%</w:t>
            </w:r>
          </w:p>
        </w:tc>
        <w:tc>
          <w:tcPr>
            <w:tcW w:w="1506" w:type="dxa"/>
          </w:tcPr>
          <w:p w:rsidR="00DA3BCC" w:rsidRPr="00F62EE9" w:rsidRDefault="00DA3BCC" w:rsidP="00F62EE9">
            <w:pPr>
              <w:rPr>
                <w:sz w:val="20"/>
                <w:szCs w:val="20"/>
              </w:rPr>
            </w:pPr>
            <w:r w:rsidRPr="00F62EE9">
              <w:rPr>
                <w:sz w:val="20"/>
                <w:szCs w:val="20"/>
              </w:rPr>
              <w:t>3.2%</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 xml:space="preserve"> </w:t>
            </w:r>
            <w:r>
              <w:rPr>
                <w:sz w:val="20"/>
                <w:szCs w:val="20"/>
              </w:rPr>
              <w:t xml:space="preserve"> </w:t>
            </w:r>
            <w:r w:rsidRPr="00F62EE9">
              <w:rPr>
                <w:sz w:val="20"/>
                <w:szCs w:val="20"/>
              </w:rPr>
              <w:t>Accommodations</w:t>
            </w:r>
          </w:p>
        </w:tc>
        <w:tc>
          <w:tcPr>
            <w:tcW w:w="1957" w:type="dxa"/>
          </w:tcPr>
          <w:p w:rsidR="00DA3BCC" w:rsidRPr="00F62EE9" w:rsidRDefault="00DA3BCC" w:rsidP="00F62EE9">
            <w:pPr>
              <w:rPr>
                <w:sz w:val="20"/>
                <w:szCs w:val="20"/>
              </w:rPr>
            </w:pPr>
            <w:r w:rsidRPr="00F62EE9">
              <w:rPr>
                <w:sz w:val="20"/>
                <w:szCs w:val="20"/>
              </w:rPr>
              <w:t>$5,680</w:t>
            </w:r>
          </w:p>
        </w:tc>
        <w:tc>
          <w:tcPr>
            <w:tcW w:w="1698" w:type="dxa"/>
          </w:tcPr>
          <w:p w:rsidR="00DA3BCC" w:rsidRPr="00F62EE9" w:rsidRDefault="00DA3BCC" w:rsidP="00F62EE9">
            <w:pPr>
              <w:rPr>
                <w:sz w:val="20"/>
                <w:szCs w:val="20"/>
              </w:rPr>
            </w:pPr>
            <w:r w:rsidRPr="00F62EE9">
              <w:rPr>
                <w:sz w:val="20"/>
                <w:szCs w:val="20"/>
              </w:rPr>
              <w:t>0.6%</w:t>
            </w:r>
          </w:p>
        </w:tc>
        <w:tc>
          <w:tcPr>
            <w:tcW w:w="1506" w:type="dxa"/>
          </w:tcPr>
          <w:p w:rsidR="00DA3BCC" w:rsidRPr="00F62EE9" w:rsidRDefault="00DA3BCC" w:rsidP="009616CA">
            <w:pPr>
              <w:rPr>
                <w:sz w:val="20"/>
                <w:szCs w:val="20"/>
              </w:rPr>
            </w:pPr>
            <w:r w:rsidRPr="00F62EE9">
              <w:rPr>
                <w:sz w:val="20"/>
                <w:szCs w:val="20"/>
              </w:rPr>
              <w:t>0.8%</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Food services &amp; drinking places</w:t>
            </w:r>
          </w:p>
        </w:tc>
        <w:tc>
          <w:tcPr>
            <w:tcW w:w="1957" w:type="dxa"/>
          </w:tcPr>
          <w:p w:rsidR="00DA3BCC" w:rsidRPr="00F62EE9" w:rsidRDefault="00DA3BCC" w:rsidP="00F62EE9">
            <w:pPr>
              <w:rPr>
                <w:b/>
                <w:sz w:val="20"/>
                <w:szCs w:val="20"/>
              </w:rPr>
            </w:pPr>
            <w:r w:rsidRPr="00F62EE9">
              <w:rPr>
                <w:b/>
                <w:sz w:val="20"/>
                <w:szCs w:val="20"/>
              </w:rPr>
              <w:t>$24,650</w:t>
            </w:r>
          </w:p>
        </w:tc>
        <w:tc>
          <w:tcPr>
            <w:tcW w:w="1698" w:type="dxa"/>
          </w:tcPr>
          <w:p w:rsidR="00DA3BCC" w:rsidRPr="00F62EE9" w:rsidRDefault="00DA3BCC" w:rsidP="00F62EE9">
            <w:pPr>
              <w:rPr>
                <w:b/>
                <w:sz w:val="20"/>
                <w:szCs w:val="20"/>
              </w:rPr>
            </w:pPr>
            <w:r w:rsidRPr="00F62EE9">
              <w:rPr>
                <w:b/>
                <w:sz w:val="20"/>
                <w:szCs w:val="20"/>
              </w:rPr>
              <w:t>2.5%</w:t>
            </w:r>
          </w:p>
        </w:tc>
        <w:tc>
          <w:tcPr>
            <w:tcW w:w="1506" w:type="dxa"/>
          </w:tcPr>
          <w:p w:rsidR="00DA3BCC" w:rsidRPr="00F62EE9" w:rsidRDefault="00DA3BCC" w:rsidP="00F62EE9">
            <w:pPr>
              <w:rPr>
                <w:b/>
                <w:sz w:val="20"/>
                <w:szCs w:val="20"/>
              </w:rPr>
            </w:pPr>
            <w:r w:rsidRPr="00F62EE9">
              <w:rPr>
                <w:b/>
                <w:sz w:val="20"/>
                <w:szCs w:val="20"/>
              </w:rPr>
              <w:t>2.4%</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Repair &amp; maintenance</w:t>
            </w:r>
          </w:p>
        </w:tc>
        <w:tc>
          <w:tcPr>
            <w:tcW w:w="1957" w:type="dxa"/>
          </w:tcPr>
          <w:p w:rsidR="00DA3BCC" w:rsidRPr="00F62EE9" w:rsidRDefault="00DA3BCC" w:rsidP="00F62EE9">
            <w:pPr>
              <w:rPr>
                <w:b/>
                <w:sz w:val="20"/>
                <w:szCs w:val="20"/>
              </w:rPr>
            </w:pPr>
            <w:r w:rsidRPr="00F62EE9">
              <w:rPr>
                <w:b/>
                <w:sz w:val="20"/>
                <w:szCs w:val="20"/>
              </w:rPr>
              <w:t>$15,839</w:t>
            </w:r>
          </w:p>
        </w:tc>
        <w:tc>
          <w:tcPr>
            <w:tcW w:w="1698" w:type="dxa"/>
          </w:tcPr>
          <w:p w:rsidR="00DA3BCC" w:rsidRPr="00F62EE9" w:rsidRDefault="00DA3BCC" w:rsidP="00F62EE9">
            <w:pPr>
              <w:rPr>
                <w:b/>
                <w:sz w:val="20"/>
                <w:szCs w:val="20"/>
              </w:rPr>
            </w:pPr>
            <w:r w:rsidRPr="00F62EE9">
              <w:rPr>
                <w:b/>
                <w:sz w:val="20"/>
                <w:szCs w:val="20"/>
              </w:rPr>
              <w:t>1.6%</w:t>
            </w:r>
          </w:p>
        </w:tc>
        <w:tc>
          <w:tcPr>
            <w:tcW w:w="1506" w:type="dxa"/>
          </w:tcPr>
          <w:p w:rsidR="00DA3BCC" w:rsidRPr="00F62EE9" w:rsidRDefault="00DA3BCC" w:rsidP="00F62EE9">
            <w:pPr>
              <w:rPr>
                <w:b/>
                <w:sz w:val="20"/>
                <w:szCs w:val="20"/>
              </w:rPr>
            </w:pPr>
            <w:r w:rsidRPr="00F62EE9">
              <w:rPr>
                <w:b/>
                <w:sz w:val="20"/>
                <w:szCs w:val="20"/>
              </w:rPr>
              <w:t>0.9%</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Government &amp; govt enterprises</w:t>
            </w:r>
          </w:p>
        </w:tc>
        <w:tc>
          <w:tcPr>
            <w:tcW w:w="1957" w:type="dxa"/>
          </w:tcPr>
          <w:p w:rsidR="00DA3BCC" w:rsidRPr="00F62EE9" w:rsidRDefault="00DA3BCC" w:rsidP="00F62EE9">
            <w:pPr>
              <w:rPr>
                <w:b/>
                <w:sz w:val="20"/>
                <w:szCs w:val="20"/>
              </w:rPr>
            </w:pPr>
            <w:r w:rsidRPr="00F62EE9">
              <w:rPr>
                <w:b/>
                <w:sz w:val="20"/>
                <w:szCs w:val="20"/>
              </w:rPr>
              <w:t>$225,878</w:t>
            </w:r>
          </w:p>
        </w:tc>
        <w:tc>
          <w:tcPr>
            <w:tcW w:w="1698" w:type="dxa"/>
          </w:tcPr>
          <w:p w:rsidR="00DA3BCC" w:rsidRPr="00F62EE9" w:rsidRDefault="00DA3BCC" w:rsidP="00F62EE9">
            <w:pPr>
              <w:rPr>
                <w:b/>
                <w:sz w:val="20"/>
                <w:szCs w:val="20"/>
              </w:rPr>
            </w:pPr>
            <w:r w:rsidRPr="00F62EE9">
              <w:rPr>
                <w:b/>
                <w:sz w:val="20"/>
                <w:szCs w:val="20"/>
              </w:rPr>
              <w:t>22.6%</w:t>
            </w:r>
          </w:p>
        </w:tc>
        <w:tc>
          <w:tcPr>
            <w:tcW w:w="1506" w:type="dxa"/>
          </w:tcPr>
          <w:p w:rsidR="00DA3BCC" w:rsidRPr="00F62EE9" w:rsidRDefault="00DA3BCC" w:rsidP="00F62EE9">
            <w:pPr>
              <w:rPr>
                <w:b/>
                <w:sz w:val="20"/>
                <w:szCs w:val="20"/>
              </w:rPr>
            </w:pPr>
            <w:r w:rsidRPr="00F62EE9">
              <w:rPr>
                <w:b/>
                <w:sz w:val="20"/>
                <w:szCs w:val="20"/>
              </w:rPr>
              <w:t>15.9%</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w:t>
            </w:r>
            <w:r>
              <w:rPr>
                <w:b/>
                <w:sz w:val="20"/>
                <w:szCs w:val="20"/>
              </w:rPr>
              <w:t xml:space="preserve"> </w:t>
            </w:r>
            <w:r w:rsidRPr="00F62EE9">
              <w:rPr>
                <w:b/>
                <w:sz w:val="20"/>
                <w:szCs w:val="20"/>
              </w:rPr>
              <w:t>Federal, civilian</w:t>
            </w:r>
          </w:p>
        </w:tc>
        <w:tc>
          <w:tcPr>
            <w:tcW w:w="1957" w:type="dxa"/>
          </w:tcPr>
          <w:p w:rsidR="00DA3BCC" w:rsidRPr="00F62EE9" w:rsidRDefault="00DA3BCC" w:rsidP="00F62EE9">
            <w:pPr>
              <w:rPr>
                <w:b/>
                <w:sz w:val="20"/>
                <w:szCs w:val="20"/>
              </w:rPr>
            </w:pPr>
            <w:r w:rsidRPr="00F62EE9">
              <w:rPr>
                <w:b/>
                <w:sz w:val="20"/>
                <w:szCs w:val="20"/>
              </w:rPr>
              <w:t>$44,687</w:t>
            </w:r>
          </w:p>
        </w:tc>
        <w:tc>
          <w:tcPr>
            <w:tcW w:w="1698" w:type="dxa"/>
          </w:tcPr>
          <w:p w:rsidR="00DA3BCC" w:rsidRPr="00F62EE9" w:rsidRDefault="00DA3BCC" w:rsidP="00F62EE9">
            <w:pPr>
              <w:rPr>
                <w:b/>
                <w:sz w:val="20"/>
                <w:szCs w:val="20"/>
              </w:rPr>
            </w:pPr>
            <w:r w:rsidRPr="00F62EE9">
              <w:rPr>
                <w:b/>
                <w:sz w:val="20"/>
                <w:szCs w:val="20"/>
              </w:rPr>
              <w:t>4.5%</w:t>
            </w:r>
          </w:p>
        </w:tc>
        <w:tc>
          <w:tcPr>
            <w:tcW w:w="1506" w:type="dxa"/>
          </w:tcPr>
          <w:p w:rsidR="00DA3BCC" w:rsidRPr="00F62EE9" w:rsidRDefault="00DA3BCC" w:rsidP="00F62EE9">
            <w:pPr>
              <w:rPr>
                <w:b/>
                <w:sz w:val="20"/>
                <w:szCs w:val="20"/>
              </w:rPr>
            </w:pPr>
            <w:r w:rsidRPr="00F62EE9">
              <w:rPr>
                <w:b/>
                <w:sz w:val="20"/>
                <w:szCs w:val="20"/>
              </w:rPr>
              <w:t>3.0%</w:t>
            </w:r>
          </w:p>
        </w:tc>
      </w:tr>
      <w:tr w:rsidR="00DA3BCC" w:rsidRPr="000B270E" w:rsidTr="006B2BE5">
        <w:trPr>
          <w:jc w:val="center"/>
        </w:trPr>
        <w:tc>
          <w:tcPr>
            <w:tcW w:w="3182" w:type="dxa"/>
          </w:tcPr>
          <w:p w:rsidR="00DA3BCC" w:rsidRPr="00F62EE9" w:rsidRDefault="00DA3BCC" w:rsidP="00F62EE9">
            <w:pPr>
              <w:rPr>
                <w:sz w:val="20"/>
                <w:szCs w:val="20"/>
              </w:rPr>
            </w:pPr>
            <w:r w:rsidRPr="00F62EE9">
              <w:rPr>
                <w:sz w:val="20"/>
                <w:szCs w:val="20"/>
              </w:rPr>
              <w:t xml:space="preserve"> </w:t>
            </w:r>
            <w:r>
              <w:rPr>
                <w:sz w:val="20"/>
                <w:szCs w:val="20"/>
              </w:rPr>
              <w:t xml:space="preserve"> </w:t>
            </w:r>
            <w:r w:rsidRPr="00F62EE9">
              <w:rPr>
                <w:sz w:val="20"/>
                <w:szCs w:val="20"/>
              </w:rPr>
              <w:t>Military</w:t>
            </w:r>
          </w:p>
        </w:tc>
        <w:tc>
          <w:tcPr>
            <w:tcW w:w="1957" w:type="dxa"/>
          </w:tcPr>
          <w:p w:rsidR="00DA3BCC" w:rsidRPr="00F62EE9" w:rsidRDefault="00DA3BCC" w:rsidP="00F62EE9">
            <w:pPr>
              <w:rPr>
                <w:sz w:val="20"/>
                <w:szCs w:val="20"/>
              </w:rPr>
            </w:pPr>
            <w:r w:rsidRPr="00F62EE9">
              <w:rPr>
                <w:sz w:val="20"/>
                <w:szCs w:val="20"/>
              </w:rPr>
              <w:t>$8,663</w:t>
            </w:r>
          </w:p>
        </w:tc>
        <w:tc>
          <w:tcPr>
            <w:tcW w:w="1698" w:type="dxa"/>
          </w:tcPr>
          <w:p w:rsidR="00DA3BCC" w:rsidRPr="00F62EE9" w:rsidRDefault="00DA3BCC" w:rsidP="00F62EE9">
            <w:pPr>
              <w:rPr>
                <w:sz w:val="20"/>
                <w:szCs w:val="20"/>
              </w:rPr>
            </w:pPr>
            <w:r w:rsidRPr="00F62EE9">
              <w:rPr>
                <w:sz w:val="20"/>
                <w:szCs w:val="20"/>
              </w:rPr>
              <w:t>1.9%</w:t>
            </w:r>
          </w:p>
        </w:tc>
        <w:tc>
          <w:tcPr>
            <w:tcW w:w="1506" w:type="dxa"/>
          </w:tcPr>
          <w:p w:rsidR="00DA3BCC" w:rsidRPr="00F62EE9" w:rsidRDefault="00DA3BCC" w:rsidP="00F62EE9">
            <w:pPr>
              <w:rPr>
                <w:sz w:val="20"/>
                <w:szCs w:val="20"/>
              </w:rPr>
            </w:pPr>
            <w:r w:rsidRPr="00F62EE9">
              <w:rPr>
                <w:sz w:val="20"/>
                <w:szCs w:val="20"/>
              </w:rPr>
              <w:t>1.3%</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State &amp; local</w:t>
            </w:r>
          </w:p>
        </w:tc>
        <w:tc>
          <w:tcPr>
            <w:tcW w:w="1957" w:type="dxa"/>
          </w:tcPr>
          <w:p w:rsidR="00DA3BCC" w:rsidRPr="00F62EE9" w:rsidRDefault="00DA3BCC" w:rsidP="00F62EE9">
            <w:pPr>
              <w:rPr>
                <w:b/>
                <w:sz w:val="20"/>
                <w:szCs w:val="20"/>
              </w:rPr>
            </w:pPr>
            <w:r w:rsidRPr="00F62EE9">
              <w:rPr>
                <w:b/>
                <w:sz w:val="20"/>
                <w:szCs w:val="20"/>
              </w:rPr>
              <w:t>$172,528</w:t>
            </w:r>
          </w:p>
        </w:tc>
        <w:tc>
          <w:tcPr>
            <w:tcW w:w="1698" w:type="dxa"/>
          </w:tcPr>
          <w:p w:rsidR="00DA3BCC" w:rsidRPr="00F62EE9" w:rsidRDefault="00DA3BCC" w:rsidP="00F62EE9">
            <w:pPr>
              <w:rPr>
                <w:b/>
                <w:sz w:val="20"/>
                <w:szCs w:val="20"/>
              </w:rPr>
            </w:pPr>
            <w:r w:rsidRPr="00F62EE9">
              <w:rPr>
                <w:b/>
                <w:sz w:val="20"/>
                <w:szCs w:val="20"/>
              </w:rPr>
              <w:t>17.3%</w:t>
            </w:r>
          </w:p>
        </w:tc>
        <w:tc>
          <w:tcPr>
            <w:tcW w:w="1506" w:type="dxa"/>
          </w:tcPr>
          <w:p w:rsidR="00DA3BCC" w:rsidRPr="00F62EE9" w:rsidRDefault="00DA3BCC" w:rsidP="00F62EE9">
            <w:pPr>
              <w:rPr>
                <w:b/>
                <w:sz w:val="20"/>
                <w:szCs w:val="20"/>
              </w:rPr>
            </w:pPr>
            <w:r w:rsidRPr="00F62EE9">
              <w:rPr>
                <w:b/>
                <w:sz w:val="20"/>
                <w:szCs w:val="20"/>
              </w:rPr>
              <w:t>11.6%</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w:t>
            </w:r>
            <w:r>
              <w:rPr>
                <w:b/>
                <w:sz w:val="20"/>
                <w:szCs w:val="20"/>
              </w:rPr>
              <w:t xml:space="preserve"> </w:t>
            </w:r>
            <w:r w:rsidRPr="00F62EE9">
              <w:rPr>
                <w:b/>
                <w:sz w:val="20"/>
                <w:szCs w:val="20"/>
              </w:rPr>
              <w:t xml:space="preserve">State government </w:t>
            </w:r>
          </w:p>
        </w:tc>
        <w:tc>
          <w:tcPr>
            <w:tcW w:w="1957" w:type="dxa"/>
          </w:tcPr>
          <w:p w:rsidR="00DA3BCC" w:rsidRPr="00F62EE9" w:rsidRDefault="00DA3BCC" w:rsidP="00F62EE9">
            <w:pPr>
              <w:rPr>
                <w:b/>
                <w:sz w:val="20"/>
                <w:szCs w:val="20"/>
              </w:rPr>
            </w:pPr>
            <w:r w:rsidRPr="00F62EE9">
              <w:rPr>
                <w:b/>
                <w:sz w:val="20"/>
                <w:szCs w:val="20"/>
              </w:rPr>
              <w:t>$46,149</w:t>
            </w:r>
          </w:p>
        </w:tc>
        <w:tc>
          <w:tcPr>
            <w:tcW w:w="1698" w:type="dxa"/>
          </w:tcPr>
          <w:p w:rsidR="00DA3BCC" w:rsidRPr="00F62EE9" w:rsidRDefault="00DA3BCC" w:rsidP="00F62EE9">
            <w:pPr>
              <w:rPr>
                <w:b/>
                <w:sz w:val="20"/>
                <w:szCs w:val="20"/>
              </w:rPr>
            </w:pPr>
            <w:r w:rsidRPr="00F62EE9">
              <w:rPr>
                <w:b/>
                <w:sz w:val="20"/>
                <w:szCs w:val="20"/>
              </w:rPr>
              <w:t>4.6%</w:t>
            </w:r>
          </w:p>
        </w:tc>
        <w:tc>
          <w:tcPr>
            <w:tcW w:w="1506" w:type="dxa"/>
          </w:tcPr>
          <w:p w:rsidR="00DA3BCC" w:rsidRPr="00F62EE9" w:rsidRDefault="00DA3BCC" w:rsidP="00F62EE9">
            <w:pPr>
              <w:rPr>
                <w:b/>
                <w:sz w:val="20"/>
                <w:szCs w:val="20"/>
              </w:rPr>
            </w:pPr>
            <w:r w:rsidRPr="00F62EE9">
              <w:rPr>
                <w:b/>
                <w:sz w:val="20"/>
                <w:szCs w:val="20"/>
              </w:rPr>
              <w:t>3.3%</w:t>
            </w:r>
          </w:p>
        </w:tc>
      </w:tr>
      <w:tr w:rsidR="00DA3BCC" w:rsidRPr="000B270E" w:rsidTr="006B2BE5">
        <w:trPr>
          <w:jc w:val="center"/>
        </w:trPr>
        <w:tc>
          <w:tcPr>
            <w:tcW w:w="3182" w:type="dxa"/>
          </w:tcPr>
          <w:p w:rsidR="00DA3BCC" w:rsidRPr="00F62EE9" w:rsidRDefault="00DA3BCC" w:rsidP="00F62EE9">
            <w:pPr>
              <w:rPr>
                <w:b/>
                <w:sz w:val="20"/>
                <w:szCs w:val="20"/>
              </w:rPr>
            </w:pPr>
            <w:r w:rsidRPr="00F62EE9">
              <w:rPr>
                <w:b/>
                <w:sz w:val="20"/>
                <w:szCs w:val="20"/>
              </w:rPr>
              <w:t xml:space="preserve">  </w:t>
            </w:r>
            <w:r>
              <w:rPr>
                <w:b/>
                <w:sz w:val="20"/>
                <w:szCs w:val="20"/>
              </w:rPr>
              <w:t xml:space="preserve"> </w:t>
            </w:r>
            <w:r w:rsidRPr="00F62EE9">
              <w:rPr>
                <w:b/>
                <w:sz w:val="20"/>
                <w:szCs w:val="20"/>
              </w:rPr>
              <w:t>Local government</w:t>
            </w:r>
          </w:p>
        </w:tc>
        <w:tc>
          <w:tcPr>
            <w:tcW w:w="1957" w:type="dxa"/>
          </w:tcPr>
          <w:p w:rsidR="00DA3BCC" w:rsidRPr="00F62EE9" w:rsidRDefault="00DA3BCC" w:rsidP="00F62EE9">
            <w:pPr>
              <w:rPr>
                <w:b/>
                <w:sz w:val="20"/>
                <w:szCs w:val="20"/>
              </w:rPr>
            </w:pPr>
            <w:r w:rsidRPr="00F62EE9">
              <w:rPr>
                <w:b/>
                <w:sz w:val="20"/>
                <w:szCs w:val="20"/>
              </w:rPr>
              <w:t>$126,379</w:t>
            </w:r>
          </w:p>
        </w:tc>
        <w:tc>
          <w:tcPr>
            <w:tcW w:w="1698" w:type="dxa"/>
          </w:tcPr>
          <w:p w:rsidR="00DA3BCC" w:rsidRPr="00F62EE9" w:rsidRDefault="00DA3BCC" w:rsidP="00F62EE9">
            <w:pPr>
              <w:rPr>
                <w:b/>
                <w:sz w:val="20"/>
                <w:szCs w:val="20"/>
              </w:rPr>
            </w:pPr>
            <w:r w:rsidRPr="00F62EE9">
              <w:rPr>
                <w:b/>
                <w:sz w:val="20"/>
                <w:szCs w:val="20"/>
              </w:rPr>
              <w:t>12.7%</w:t>
            </w:r>
          </w:p>
        </w:tc>
        <w:tc>
          <w:tcPr>
            <w:tcW w:w="1506" w:type="dxa"/>
          </w:tcPr>
          <w:p w:rsidR="00DA3BCC" w:rsidRPr="00F62EE9" w:rsidRDefault="00DA3BCC" w:rsidP="00F62EE9">
            <w:pPr>
              <w:rPr>
                <w:b/>
                <w:sz w:val="20"/>
                <w:szCs w:val="20"/>
              </w:rPr>
            </w:pPr>
            <w:r w:rsidRPr="00F62EE9">
              <w:rPr>
                <w:b/>
                <w:sz w:val="20"/>
                <w:szCs w:val="20"/>
              </w:rPr>
              <w:t>8.3%</w:t>
            </w:r>
          </w:p>
        </w:tc>
      </w:tr>
      <w:tr w:rsidR="00613D0E" w:rsidRPr="000B270E" w:rsidTr="00300410">
        <w:trPr>
          <w:jc w:val="center"/>
        </w:trPr>
        <w:tc>
          <w:tcPr>
            <w:tcW w:w="8343" w:type="dxa"/>
            <w:gridSpan w:val="4"/>
          </w:tcPr>
          <w:p w:rsidR="00613D0E" w:rsidRPr="00613D0E" w:rsidRDefault="00613D0E" w:rsidP="00613D0E">
            <w:pPr>
              <w:rPr>
                <w:sz w:val="16"/>
                <w:szCs w:val="16"/>
              </w:rPr>
            </w:pPr>
            <w:r w:rsidRPr="00613D0E">
              <w:rPr>
                <w:sz w:val="16"/>
                <w:szCs w:val="16"/>
                <w:vertAlign w:val="superscript"/>
              </w:rPr>
              <w:t>1</w:t>
            </w:r>
            <w:r w:rsidRPr="00613D0E">
              <w:rPr>
                <w:sz w:val="16"/>
                <w:szCs w:val="16"/>
              </w:rPr>
              <w:t xml:space="preserve"> Employment</w:t>
            </w:r>
            <w:r>
              <w:rPr>
                <w:sz w:val="16"/>
                <w:szCs w:val="16"/>
              </w:rPr>
              <w:t xml:space="preserve"> and income for paper manufacturing in Aroostook County are not reported because there are too few firms to disclose the data. The 1997 Economic Census reported paper employment in the 1,000 to 2,499 range. While employment is certainly lower today because of known plant closings, dependence on these three sectors remains high. The earnings for paper manufacturing are estimated based on national averages of the earnings to employment ratio applied to the midpoint of estimated Aroostook employment.</w:t>
            </w:r>
          </w:p>
        </w:tc>
      </w:tr>
      <w:tr w:rsidR="00613D0E" w:rsidRPr="000B270E" w:rsidTr="00613D0E">
        <w:trPr>
          <w:trHeight w:val="377"/>
          <w:jc w:val="center"/>
        </w:trPr>
        <w:tc>
          <w:tcPr>
            <w:tcW w:w="8343" w:type="dxa"/>
            <w:gridSpan w:val="4"/>
          </w:tcPr>
          <w:p w:rsidR="00613D0E" w:rsidRPr="007B3782" w:rsidRDefault="00613D0E" w:rsidP="000A0D20">
            <w:pPr>
              <w:rPr>
                <w:sz w:val="16"/>
                <w:szCs w:val="16"/>
                <w:vertAlign w:val="superscript"/>
              </w:rPr>
            </w:pPr>
            <w:r w:rsidRPr="00CB5EFE">
              <w:rPr>
                <w:sz w:val="16"/>
                <w:szCs w:val="16"/>
              </w:rPr>
              <w:t xml:space="preserve">Source:  Planning Decisions, Inc. </w:t>
            </w:r>
            <w:r w:rsidRPr="00CB5EFE">
              <w:rPr>
                <w:sz w:val="16"/>
                <w:szCs w:val="16"/>
                <w:u w:val="single"/>
              </w:rPr>
              <w:t>Aroostook County Economic Cluster Report; Part 1: Analysis; for Northern Maine Development Commission,</w:t>
            </w:r>
            <w:r w:rsidRPr="00CB5EFE">
              <w:rPr>
                <w:sz w:val="16"/>
                <w:szCs w:val="16"/>
              </w:rPr>
              <w:t xml:space="preserve"> 2003; US Department of Commerce, Bureau of Economic Analysis</w:t>
            </w:r>
          </w:p>
        </w:tc>
      </w:tr>
    </w:tbl>
    <w:p w:rsidR="00F62EE9" w:rsidRDefault="00F62EE9" w:rsidP="00176A95">
      <w:pPr>
        <w:spacing w:after="0"/>
        <w:rPr>
          <w:sz w:val="24"/>
          <w:szCs w:val="24"/>
        </w:rPr>
      </w:pPr>
      <w:r w:rsidRPr="002C17F5">
        <w:rPr>
          <w:sz w:val="24"/>
          <w:szCs w:val="24"/>
        </w:rPr>
        <w:lastRenderedPageBreak/>
        <w:t xml:space="preserve">Aroostook </w:t>
      </w:r>
      <w:r>
        <w:rPr>
          <w:sz w:val="24"/>
          <w:szCs w:val="24"/>
        </w:rPr>
        <w:t>County is</w:t>
      </w:r>
      <w:r w:rsidRPr="002C17F5">
        <w:rPr>
          <w:sz w:val="24"/>
          <w:szCs w:val="24"/>
        </w:rPr>
        <w:t xml:space="preserve"> heav</w:t>
      </w:r>
      <w:r w:rsidR="006C1327">
        <w:rPr>
          <w:sz w:val="24"/>
          <w:szCs w:val="24"/>
        </w:rPr>
        <w:t>il</w:t>
      </w:r>
      <w:r w:rsidRPr="002C17F5">
        <w:rPr>
          <w:sz w:val="24"/>
          <w:szCs w:val="24"/>
        </w:rPr>
        <w:t>y dependen</w:t>
      </w:r>
      <w:r>
        <w:rPr>
          <w:sz w:val="24"/>
          <w:szCs w:val="24"/>
        </w:rPr>
        <w:t>t</w:t>
      </w:r>
      <w:r w:rsidRPr="002C17F5">
        <w:rPr>
          <w:sz w:val="24"/>
          <w:szCs w:val="24"/>
        </w:rPr>
        <w:t xml:space="preserve"> on natural resource based manufacturing, including </w:t>
      </w:r>
      <w:r>
        <w:rPr>
          <w:sz w:val="24"/>
          <w:szCs w:val="24"/>
        </w:rPr>
        <w:t xml:space="preserve">its </w:t>
      </w:r>
      <w:r w:rsidRPr="002C17F5">
        <w:rPr>
          <w:sz w:val="24"/>
          <w:szCs w:val="24"/>
        </w:rPr>
        <w:t>associated support structure and an aging population that has created a service economy dependent on transfer payments</w:t>
      </w:r>
      <w:r>
        <w:rPr>
          <w:sz w:val="24"/>
          <w:szCs w:val="24"/>
        </w:rPr>
        <w:t>. O</w:t>
      </w:r>
      <w:r w:rsidRPr="002C17F5">
        <w:rPr>
          <w:sz w:val="24"/>
          <w:szCs w:val="24"/>
        </w:rPr>
        <w:t xml:space="preserve">ver 80% of manufacturing income and employment </w:t>
      </w:r>
      <w:r>
        <w:rPr>
          <w:sz w:val="24"/>
          <w:szCs w:val="24"/>
        </w:rPr>
        <w:t xml:space="preserve">in the County is </w:t>
      </w:r>
      <w:r w:rsidRPr="002C17F5">
        <w:rPr>
          <w:sz w:val="24"/>
          <w:szCs w:val="24"/>
        </w:rPr>
        <w:t xml:space="preserve">derived from paper, wood products, </w:t>
      </w:r>
      <w:r>
        <w:rPr>
          <w:sz w:val="24"/>
          <w:szCs w:val="24"/>
        </w:rPr>
        <w:t xml:space="preserve">and </w:t>
      </w:r>
      <w:r w:rsidRPr="002C17F5">
        <w:rPr>
          <w:sz w:val="24"/>
          <w:szCs w:val="24"/>
        </w:rPr>
        <w:t>food processing (13% for US as a whole)</w:t>
      </w:r>
      <w:r>
        <w:rPr>
          <w:sz w:val="24"/>
          <w:szCs w:val="24"/>
        </w:rPr>
        <w:t xml:space="preserve">. Aroostook is </w:t>
      </w:r>
      <w:r w:rsidRPr="002C17F5">
        <w:rPr>
          <w:sz w:val="24"/>
          <w:szCs w:val="24"/>
        </w:rPr>
        <w:t>highly specialized and dependent on these industries</w:t>
      </w:r>
      <w:r>
        <w:rPr>
          <w:sz w:val="24"/>
          <w:szCs w:val="24"/>
        </w:rPr>
        <w:t>. C</w:t>
      </w:r>
      <w:r w:rsidRPr="002C17F5">
        <w:rPr>
          <w:sz w:val="24"/>
          <w:szCs w:val="24"/>
        </w:rPr>
        <w:t>ombined</w:t>
      </w:r>
      <w:r>
        <w:rPr>
          <w:sz w:val="24"/>
          <w:szCs w:val="24"/>
        </w:rPr>
        <w:t>,</w:t>
      </w:r>
      <w:r w:rsidRPr="002C17F5">
        <w:rPr>
          <w:sz w:val="24"/>
          <w:szCs w:val="24"/>
        </w:rPr>
        <w:t xml:space="preserve"> they provide 28% of all earnings in </w:t>
      </w:r>
      <w:r>
        <w:rPr>
          <w:sz w:val="24"/>
          <w:szCs w:val="24"/>
        </w:rPr>
        <w:t>C</w:t>
      </w:r>
      <w:r w:rsidRPr="002C17F5">
        <w:rPr>
          <w:sz w:val="24"/>
          <w:szCs w:val="24"/>
        </w:rPr>
        <w:t>ounty (</w:t>
      </w:r>
      <w:r>
        <w:rPr>
          <w:sz w:val="24"/>
          <w:szCs w:val="24"/>
        </w:rPr>
        <w:t xml:space="preserve">the </w:t>
      </w:r>
      <w:r w:rsidRPr="002C17F5">
        <w:rPr>
          <w:sz w:val="24"/>
          <w:szCs w:val="24"/>
        </w:rPr>
        <w:t xml:space="preserve">national average </w:t>
      </w:r>
      <w:r>
        <w:rPr>
          <w:sz w:val="24"/>
          <w:szCs w:val="24"/>
        </w:rPr>
        <w:t>is</w:t>
      </w:r>
      <w:r w:rsidRPr="002C17F5">
        <w:rPr>
          <w:sz w:val="24"/>
          <w:szCs w:val="24"/>
        </w:rPr>
        <w:t xml:space="preserve"> 5%)</w:t>
      </w:r>
      <w:r>
        <w:rPr>
          <w:sz w:val="24"/>
          <w:szCs w:val="24"/>
        </w:rPr>
        <w:t>.</w:t>
      </w:r>
    </w:p>
    <w:p w:rsidR="00176A95" w:rsidRPr="002C17F5" w:rsidRDefault="00176A95" w:rsidP="00176A95">
      <w:pPr>
        <w:spacing w:after="0"/>
        <w:rPr>
          <w:sz w:val="24"/>
          <w:szCs w:val="24"/>
        </w:rPr>
      </w:pPr>
    </w:p>
    <w:tbl>
      <w:tblPr>
        <w:tblStyle w:val="TableGrid"/>
        <w:tblW w:w="0" w:type="auto"/>
        <w:jc w:val="center"/>
        <w:tblLook w:val="04A0"/>
      </w:tblPr>
      <w:tblGrid>
        <w:gridCol w:w="2394"/>
        <w:gridCol w:w="1314"/>
        <w:gridCol w:w="1260"/>
        <w:gridCol w:w="1440"/>
      </w:tblGrid>
      <w:tr w:rsidR="00AA286D" w:rsidRPr="00CC7CEB" w:rsidTr="007B3782">
        <w:trPr>
          <w:jc w:val="center"/>
        </w:trPr>
        <w:tc>
          <w:tcPr>
            <w:tcW w:w="6408" w:type="dxa"/>
            <w:gridSpan w:val="4"/>
          </w:tcPr>
          <w:p w:rsidR="00AA286D" w:rsidRPr="00CC7CEB" w:rsidRDefault="009616CA" w:rsidP="001E74B1">
            <w:pPr>
              <w:rPr>
                <w:b/>
              </w:rPr>
            </w:pPr>
            <w:r>
              <w:rPr>
                <w:b/>
              </w:rPr>
              <w:t>Figure 1</w:t>
            </w:r>
            <w:r w:rsidR="001E74B1">
              <w:rPr>
                <w:b/>
              </w:rPr>
              <w:t>8</w:t>
            </w:r>
            <w:r w:rsidR="00AA286D" w:rsidRPr="00CC7CEB">
              <w:rPr>
                <w:b/>
              </w:rPr>
              <w:t>.  Sales per Dollar of Payroll</w:t>
            </w:r>
          </w:p>
        </w:tc>
      </w:tr>
      <w:tr w:rsidR="00AA286D" w:rsidTr="007B3782">
        <w:trPr>
          <w:jc w:val="center"/>
        </w:trPr>
        <w:tc>
          <w:tcPr>
            <w:tcW w:w="2394" w:type="dxa"/>
          </w:tcPr>
          <w:p w:rsidR="00AA286D" w:rsidRPr="00CC7CEB" w:rsidRDefault="00AA286D" w:rsidP="00F62EE9">
            <w:pPr>
              <w:rPr>
                <w:b/>
                <w:sz w:val="20"/>
                <w:szCs w:val="20"/>
              </w:rPr>
            </w:pPr>
            <w:r w:rsidRPr="00CC7CEB">
              <w:rPr>
                <w:b/>
                <w:sz w:val="20"/>
                <w:szCs w:val="20"/>
              </w:rPr>
              <w:t xml:space="preserve">Sector </w:t>
            </w:r>
          </w:p>
        </w:tc>
        <w:tc>
          <w:tcPr>
            <w:tcW w:w="1314" w:type="dxa"/>
          </w:tcPr>
          <w:p w:rsidR="00AA286D" w:rsidRPr="00CC7CEB" w:rsidRDefault="00AA286D" w:rsidP="00F62EE9">
            <w:pPr>
              <w:rPr>
                <w:b/>
                <w:sz w:val="20"/>
                <w:szCs w:val="20"/>
              </w:rPr>
            </w:pPr>
            <w:r w:rsidRPr="00CC7CEB">
              <w:rPr>
                <w:b/>
                <w:sz w:val="20"/>
                <w:szCs w:val="20"/>
              </w:rPr>
              <w:t>Aroostook</w:t>
            </w:r>
          </w:p>
        </w:tc>
        <w:tc>
          <w:tcPr>
            <w:tcW w:w="1260" w:type="dxa"/>
          </w:tcPr>
          <w:p w:rsidR="00AA286D" w:rsidRPr="00CC7CEB" w:rsidRDefault="00AA286D" w:rsidP="00F62EE9">
            <w:pPr>
              <w:rPr>
                <w:b/>
                <w:sz w:val="20"/>
                <w:szCs w:val="20"/>
              </w:rPr>
            </w:pPr>
            <w:r w:rsidRPr="00CC7CEB">
              <w:rPr>
                <w:b/>
                <w:sz w:val="20"/>
                <w:szCs w:val="20"/>
              </w:rPr>
              <w:t>US</w:t>
            </w:r>
          </w:p>
        </w:tc>
        <w:tc>
          <w:tcPr>
            <w:tcW w:w="1440" w:type="dxa"/>
          </w:tcPr>
          <w:p w:rsidR="00AA286D" w:rsidRPr="00065DD2" w:rsidRDefault="00AA286D" w:rsidP="00F62EE9">
            <w:pPr>
              <w:rPr>
                <w:b/>
                <w:sz w:val="20"/>
                <w:szCs w:val="20"/>
              </w:rPr>
            </w:pPr>
            <w:r w:rsidRPr="00CC7CEB">
              <w:rPr>
                <w:b/>
                <w:sz w:val="20"/>
                <w:szCs w:val="20"/>
              </w:rPr>
              <w:t>Aroostook/US</w:t>
            </w:r>
          </w:p>
        </w:tc>
      </w:tr>
      <w:tr w:rsidR="00AA286D" w:rsidTr="007B3782">
        <w:trPr>
          <w:jc w:val="center"/>
        </w:trPr>
        <w:tc>
          <w:tcPr>
            <w:tcW w:w="2394" w:type="dxa"/>
          </w:tcPr>
          <w:p w:rsidR="00AA286D" w:rsidRPr="00065DD2" w:rsidRDefault="00AA286D" w:rsidP="00F62EE9">
            <w:pPr>
              <w:rPr>
                <w:b/>
                <w:i/>
                <w:sz w:val="20"/>
                <w:szCs w:val="20"/>
              </w:rPr>
            </w:pPr>
            <w:r w:rsidRPr="00065DD2">
              <w:rPr>
                <w:b/>
                <w:i/>
                <w:sz w:val="20"/>
                <w:szCs w:val="20"/>
              </w:rPr>
              <w:t>Manufacturing</w:t>
            </w:r>
          </w:p>
        </w:tc>
        <w:tc>
          <w:tcPr>
            <w:tcW w:w="1314" w:type="dxa"/>
          </w:tcPr>
          <w:p w:rsidR="00AA286D" w:rsidRPr="00065DD2" w:rsidRDefault="00AA286D" w:rsidP="00F62EE9">
            <w:pPr>
              <w:rPr>
                <w:b/>
                <w:i/>
                <w:sz w:val="20"/>
                <w:szCs w:val="20"/>
              </w:rPr>
            </w:pPr>
            <w:r w:rsidRPr="00065DD2">
              <w:rPr>
                <w:b/>
                <w:i/>
                <w:sz w:val="20"/>
                <w:szCs w:val="20"/>
              </w:rPr>
              <w:t>$7.14</w:t>
            </w:r>
          </w:p>
        </w:tc>
        <w:tc>
          <w:tcPr>
            <w:tcW w:w="1260" w:type="dxa"/>
          </w:tcPr>
          <w:p w:rsidR="00AA286D" w:rsidRPr="00065DD2" w:rsidRDefault="00AA286D" w:rsidP="00F62EE9">
            <w:pPr>
              <w:rPr>
                <w:b/>
                <w:i/>
                <w:sz w:val="20"/>
                <w:szCs w:val="20"/>
              </w:rPr>
            </w:pPr>
            <w:r w:rsidRPr="00065DD2">
              <w:rPr>
                <w:b/>
                <w:i/>
                <w:sz w:val="20"/>
                <w:szCs w:val="20"/>
              </w:rPr>
              <w:t>$6.72</w:t>
            </w:r>
          </w:p>
        </w:tc>
        <w:tc>
          <w:tcPr>
            <w:tcW w:w="1440" w:type="dxa"/>
          </w:tcPr>
          <w:p w:rsidR="00AA286D" w:rsidRPr="00065DD2" w:rsidRDefault="00AA286D" w:rsidP="00F62EE9">
            <w:pPr>
              <w:rPr>
                <w:b/>
                <w:i/>
                <w:sz w:val="20"/>
                <w:szCs w:val="20"/>
              </w:rPr>
            </w:pPr>
            <w:r w:rsidRPr="00065DD2">
              <w:rPr>
                <w:b/>
                <w:i/>
                <w:sz w:val="20"/>
                <w:szCs w:val="20"/>
              </w:rPr>
              <w:t>106.3%</w:t>
            </w:r>
          </w:p>
        </w:tc>
      </w:tr>
      <w:tr w:rsidR="00AA286D" w:rsidTr="007B3782">
        <w:trPr>
          <w:jc w:val="center"/>
        </w:trPr>
        <w:tc>
          <w:tcPr>
            <w:tcW w:w="2394" w:type="dxa"/>
          </w:tcPr>
          <w:p w:rsidR="00AA286D" w:rsidRPr="00065DD2" w:rsidRDefault="00AA286D" w:rsidP="00F62EE9">
            <w:pPr>
              <w:rPr>
                <w:b/>
                <w:i/>
                <w:sz w:val="20"/>
                <w:szCs w:val="20"/>
              </w:rPr>
            </w:pPr>
            <w:r w:rsidRPr="00065DD2">
              <w:rPr>
                <w:b/>
                <w:i/>
                <w:sz w:val="20"/>
                <w:szCs w:val="20"/>
              </w:rPr>
              <w:t>Food</w:t>
            </w:r>
          </w:p>
        </w:tc>
        <w:tc>
          <w:tcPr>
            <w:tcW w:w="1314" w:type="dxa"/>
          </w:tcPr>
          <w:p w:rsidR="00AA286D" w:rsidRPr="00065DD2" w:rsidRDefault="00AA286D" w:rsidP="00F62EE9">
            <w:pPr>
              <w:rPr>
                <w:b/>
                <w:i/>
                <w:sz w:val="20"/>
                <w:szCs w:val="20"/>
              </w:rPr>
            </w:pPr>
            <w:r w:rsidRPr="00065DD2">
              <w:rPr>
                <w:b/>
                <w:i/>
                <w:sz w:val="20"/>
                <w:szCs w:val="20"/>
              </w:rPr>
              <w:t>$11.30</w:t>
            </w:r>
          </w:p>
        </w:tc>
        <w:tc>
          <w:tcPr>
            <w:tcW w:w="1260" w:type="dxa"/>
          </w:tcPr>
          <w:p w:rsidR="00AA286D" w:rsidRPr="00065DD2" w:rsidRDefault="00AA286D" w:rsidP="00F62EE9">
            <w:pPr>
              <w:rPr>
                <w:b/>
                <w:i/>
                <w:sz w:val="20"/>
                <w:szCs w:val="20"/>
              </w:rPr>
            </w:pPr>
            <w:r w:rsidRPr="00065DD2">
              <w:rPr>
                <w:b/>
                <w:i/>
                <w:sz w:val="20"/>
                <w:szCs w:val="20"/>
              </w:rPr>
              <w:t>$11.00</w:t>
            </w:r>
          </w:p>
        </w:tc>
        <w:tc>
          <w:tcPr>
            <w:tcW w:w="1440" w:type="dxa"/>
          </w:tcPr>
          <w:p w:rsidR="00AA286D" w:rsidRPr="00065DD2" w:rsidRDefault="00AA286D" w:rsidP="00F62EE9">
            <w:pPr>
              <w:rPr>
                <w:b/>
                <w:i/>
                <w:sz w:val="20"/>
                <w:szCs w:val="20"/>
              </w:rPr>
            </w:pPr>
            <w:r w:rsidRPr="00065DD2">
              <w:rPr>
                <w:b/>
                <w:i/>
                <w:sz w:val="20"/>
                <w:szCs w:val="20"/>
              </w:rPr>
              <w:t>102.7%</w:t>
            </w:r>
          </w:p>
        </w:tc>
      </w:tr>
      <w:tr w:rsidR="00AA286D" w:rsidTr="007B3782">
        <w:trPr>
          <w:jc w:val="center"/>
        </w:trPr>
        <w:tc>
          <w:tcPr>
            <w:tcW w:w="2394" w:type="dxa"/>
          </w:tcPr>
          <w:p w:rsidR="00AA286D" w:rsidRPr="00065DD2" w:rsidRDefault="00AA286D" w:rsidP="00F62EE9">
            <w:pPr>
              <w:rPr>
                <w:b/>
                <w:i/>
                <w:sz w:val="20"/>
                <w:szCs w:val="20"/>
              </w:rPr>
            </w:pPr>
            <w:r w:rsidRPr="00065DD2">
              <w:rPr>
                <w:b/>
                <w:i/>
                <w:sz w:val="20"/>
                <w:szCs w:val="20"/>
              </w:rPr>
              <w:t>Wood</w:t>
            </w:r>
          </w:p>
        </w:tc>
        <w:tc>
          <w:tcPr>
            <w:tcW w:w="1314" w:type="dxa"/>
          </w:tcPr>
          <w:p w:rsidR="00AA286D" w:rsidRPr="00065DD2" w:rsidRDefault="00AA286D" w:rsidP="00F62EE9">
            <w:pPr>
              <w:rPr>
                <w:b/>
                <w:i/>
                <w:sz w:val="20"/>
                <w:szCs w:val="20"/>
              </w:rPr>
            </w:pPr>
            <w:r w:rsidRPr="00065DD2">
              <w:rPr>
                <w:b/>
                <w:i/>
                <w:sz w:val="20"/>
                <w:szCs w:val="20"/>
              </w:rPr>
              <w:t>$6.52</w:t>
            </w:r>
          </w:p>
        </w:tc>
        <w:tc>
          <w:tcPr>
            <w:tcW w:w="1260" w:type="dxa"/>
          </w:tcPr>
          <w:p w:rsidR="00AA286D" w:rsidRPr="00065DD2" w:rsidRDefault="00AA286D" w:rsidP="00F62EE9">
            <w:pPr>
              <w:rPr>
                <w:b/>
                <w:i/>
                <w:sz w:val="20"/>
                <w:szCs w:val="20"/>
              </w:rPr>
            </w:pPr>
            <w:r w:rsidRPr="00065DD2">
              <w:rPr>
                <w:b/>
                <w:i/>
                <w:sz w:val="20"/>
                <w:szCs w:val="20"/>
              </w:rPr>
              <w:t>$6.19</w:t>
            </w:r>
          </w:p>
        </w:tc>
        <w:tc>
          <w:tcPr>
            <w:tcW w:w="1440" w:type="dxa"/>
          </w:tcPr>
          <w:p w:rsidR="00AA286D" w:rsidRPr="00065DD2" w:rsidRDefault="00AA286D" w:rsidP="00F62EE9">
            <w:pPr>
              <w:rPr>
                <w:b/>
                <w:i/>
                <w:sz w:val="20"/>
                <w:szCs w:val="20"/>
              </w:rPr>
            </w:pPr>
            <w:r w:rsidRPr="00065DD2">
              <w:rPr>
                <w:b/>
                <w:i/>
                <w:sz w:val="20"/>
                <w:szCs w:val="20"/>
              </w:rPr>
              <w:t>105.3%</w:t>
            </w:r>
          </w:p>
        </w:tc>
      </w:tr>
      <w:tr w:rsidR="00AA286D" w:rsidTr="007B3782">
        <w:trPr>
          <w:jc w:val="center"/>
        </w:trPr>
        <w:tc>
          <w:tcPr>
            <w:tcW w:w="2394" w:type="dxa"/>
          </w:tcPr>
          <w:p w:rsidR="00AA286D" w:rsidRPr="00065DD2" w:rsidRDefault="00AA286D" w:rsidP="00F62EE9">
            <w:pPr>
              <w:rPr>
                <w:b/>
                <w:sz w:val="20"/>
                <w:szCs w:val="20"/>
              </w:rPr>
            </w:pPr>
            <w:r w:rsidRPr="00065DD2">
              <w:rPr>
                <w:b/>
                <w:sz w:val="20"/>
                <w:szCs w:val="20"/>
              </w:rPr>
              <w:t>Paper (est</w:t>
            </w:r>
            <w:r w:rsidR="00C028E1">
              <w:rPr>
                <w:b/>
                <w:sz w:val="20"/>
                <w:szCs w:val="20"/>
              </w:rPr>
              <w:t>imated</w:t>
            </w:r>
            <w:r w:rsidRPr="00065DD2">
              <w:rPr>
                <w:b/>
                <w:sz w:val="20"/>
                <w:szCs w:val="20"/>
              </w:rPr>
              <w:t>)</w:t>
            </w:r>
          </w:p>
        </w:tc>
        <w:tc>
          <w:tcPr>
            <w:tcW w:w="1314" w:type="dxa"/>
          </w:tcPr>
          <w:p w:rsidR="00AA286D" w:rsidRPr="00065DD2" w:rsidRDefault="00AA286D" w:rsidP="00F62EE9">
            <w:pPr>
              <w:rPr>
                <w:sz w:val="20"/>
                <w:szCs w:val="20"/>
              </w:rPr>
            </w:pPr>
            <w:r w:rsidRPr="00065DD2">
              <w:rPr>
                <w:sz w:val="20"/>
                <w:szCs w:val="20"/>
              </w:rPr>
              <w:t>$6.76</w:t>
            </w:r>
          </w:p>
        </w:tc>
        <w:tc>
          <w:tcPr>
            <w:tcW w:w="1260" w:type="dxa"/>
          </w:tcPr>
          <w:p w:rsidR="00AA286D" w:rsidRPr="00065DD2" w:rsidRDefault="00AA286D" w:rsidP="00F62EE9">
            <w:pPr>
              <w:rPr>
                <w:sz w:val="20"/>
                <w:szCs w:val="20"/>
              </w:rPr>
            </w:pPr>
            <w:r w:rsidRPr="00065DD2">
              <w:rPr>
                <w:sz w:val="20"/>
                <w:szCs w:val="20"/>
              </w:rPr>
              <w:t>$6.76</w:t>
            </w:r>
          </w:p>
        </w:tc>
        <w:tc>
          <w:tcPr>
            <w:tcW w:w="1440" w:type="dxa"/>
          </w:tcPr>
          <w:p w:rsidR="00AA286D" w:rsidRPr="00065DD2" w:rsidRDefault="00AA286D" w:rsidP="00F62EE9">
            <w:pPr>
              <w:rPr>
                <w:sz w:val="20"/>
                <w:szCs w:val="20"/>
              </w:rPr>
            </w:pPr>
            <w:r w:rsidRPr="00065DD2">
              <w:rPr>
                <w:sz w:val="20"/>
                <w:szCs w:val="20"/>
              </w:rPr>
              <w:t>100.0%</w:t>
            </w:r>
          </w:p>
        </w:tc>
      </w:tr>
      <w:tr w:rsidR="00AA286D" w:rsidTr="007B3782">
        <w:trPr>
          <w:jc w:val="center"/>
        </w:trPr>
        <w:tc>
          <w:tcPr>
            <w:tcW w:w="6408" w:type="dxa"/>
            <w:gridSpan w:val="4"/>
          </w:tcPr>
          <w:p w:rsidR="00AA286D" w:rsidRPr="00065DD2" w:rsidRDefault="00AA286D" w:rsidP="006B2BE5">
            <w:pPr>
              <w:rPr>
                <w:sz w:val="18"/>
                <w:szCs w:val="18"/>
              </w:rPr>
            </w:pPr>
            <w:r>
              <w:rPr>
                <w:sz w:val="18"/>
                <w:szCs w:val="18"/>
              </w:rPr>
              <w:t>Source:  Planning Decisions, Inc</w:t>
            </w:r>
            <w:r w:rsidRPr="00C67FCE">
              <w:rPr>
                <w:sz w:val="18"/>
                <w:szCs w:val="18"/>
              </w:rPr>
              <w:t xml:space="preserve">. </w:t>
            </w:r>
            <w:r w:rsidRPr="00C67FCE">
              <w:rPr>
                <w:sz w:val="18"/>
                <w:szCs w:val="18"/>
                <w:u w:val="single"/>
              </w:rPr>
              <w:t>Aroostook County Economic Cluster Report; Part 1: Analysis; for Northern Maine Development Commission</w:t>
            </w:r>
            <w:r w:rsidRPr="00C67FCE">
              <w:rPr>
                <w:sz w:val="18"/>
                <w:szCs w:val="18"/>
              </w:rPr>
              <w:t>. 2003</w:t>
            </w:r>
            <w:r>
              <w:rPr>
                <w:sz w:val="18"/>
                <w:szCs w:val="18"/>
              </w:rPr>
              <w:t xml:space="preserve">; US Department of commerce, </w:t>
            </w:r>
            <w:r>
              <w:rPr>
                <w:sz w:val="18"/>
                <w:szCs w:val="18"/>
                <w:u w:val="single"/>
              </w:rPr>
              <w:t>1997 Economic Census</w:t>
            </w:r>
          </w:p>
        </w:tc>
      </w:tr>
    </w:tbl>
    <w:p w:rsidR="00AA286D" w:rsidRDefault="00AA286D" w:rsidP="00AA286D">
      <w:pPr>
        <w:spacing w:after="0"/>
        <w:rPr>
          <w:sz w:val="24"/>
          <w:szCs w:val="24"/>
        </w:rPr>
      </w:pPr>
    </w:p>
    <w:p w:rsidR="009616CA" w:rsidRPr="00CC7CEB" w:rsidRDefault="009616CA" w:rsidP="009616CA">
      <w:pPr>
        <w:rPr>
          <w:sz w:val="24"/>
          <w:szCs w:val="24"/>
        </w:rPr>
      </w:pPr>
      <w:r w:rsidRPr="00065DD2">
        <w:rPr>
          <w:sz w:val="24"/>
          <w:szCs w:val="24"/>
        </w:rPr>
        <w:t xml:space="preserve">The sectors where Aroostook’s share of earnings exceeds that of the US are those with above average concentrations (bold in </w:t>
      </w:r>
      <w:r>
        <w:rPr>
          <w:sz w:val="24"/>
          <w:szCs w:val="24"/>
        </w:rPr>
        <w:t>Figure 1</w:t>
      </w:r>
      <w:r w:rsidR="001E74B1">
        <w:rPr>
          <w:sz w:val="24"/>
          <w:szCs w:val="24"/>
        </w:rPr>
        <w:t>7</w:t>
      </w:r>
      <w:r w:rsidRPr="00CC7CEB">
        <w:rPr>
          <w:sz w:val="24"/>
          <w:szCs w:val="24"/>
        </w:rPr>
        <w:t>). Sectors where Aroostook has some sort of competitive advantage relative to the rest of the US include wood products and paper (highest)</w:t>
      </w:r>
      <w:r>
        <w:rPr>
          <w:sz w:val="24"/>
          <w:szCs w:val="24"/>
        </w:rPr>
        <w:t xml:space="preserve"> and</w:t>
      </w:r>
      <w:r w:rsidRPr="00CC7CEB">
        <w:rPr>
          <w:sz w:val="24"/>
          <w:szCs w:val="24"/>
        </w:rPr>
        <w:t xml:space="preserve"> food processing (next highest).</w:t>
      </w:r>
    </w:p>
    <w:p w:rsidR="00AA286D" w:rsidRDefault="00AA286D" w:rsidP="00AA286D">
      <w:pPr>
        <w:rPr>
          <w:sz w:val="24"/>
          <w:szCs w:val="24"/>
        </w:rPr>
      </w:pPr>
      <w:r>
        <w:rPr>
          <w:sz w:val="24"/>
          <w:szCs w:val="24"/>
        </w:rPr>
        <w:t xml:space="preserve">This productivity data highlights the dilemma facing Aroostook County. To remain competitive in the increasingly global economy, Aroostook’s key industries must continually invest in new equipment. This often means replacing traditional jobs with machines and creating new, more highly technical jobs, that are generally fewer in number than the traditional jobs. In short, the core of the County’s economy cannot be counted on to provide a continuing supply of new jobs for the natural growth of the labor force. That task must be accomplished by related support businesses and entirely new businesses in entirely different sectors. </w:t>
      </w:r>
    </w:p>
    <w:p w:rsidR="00AA286D" w:rsidRDefault="009616CA" w:rsidP="00AA286D">
      <w:pPr>
        <w:rPr>
          <w:sz w:val="24"/>
          <w:szCs w:val="24"/>
        </w:rPr>
      </w:pPr>
      <w:r>
        <w:rPr>
          <w:sz w:val="24"/>
          <w:szCs w:val="24"/>
        </w:rPr>
        <w:t>The</w:t>
      </w:r>
      <w:r w:rsidR="00AA286D">
        <w:rPr>
          <w:sz w:val="24"/>
          <w:szCs w:val="24"/>
        </w:rPr>
        <w:t xml:space="preserve"> second major characteristic of the Aroostook County economy </w:t>
      </w:r>
      <w:r>
        <w:rPr>
          <w:sz w:val="24"/>
          <w:szCs w:val="24"/>
        </w:rPr>
        <w:t>is</w:t>
      </w:r>
      <w:r w:rsidR="00AA286D">
        <w:rPr>
          <w:sz w:val="24"/>
          <w:szCs w:val="24"/>
        </w:rPr>
        <w:t xml:space="preserve"> its aging population. Between 1990 and 2000, the County suffered a decrease in its working age population, an even greater decline in its future working age population (those under 18), and an increase in its elderly population that exceeded the national rate. Aroostook’s natural resource based industries and their support structures</w:t>
      </w:r>
      <w:r w:rsidR="007B3782">
        <w:rPr>
          <w:sz w:val="24"/>
          <w:szCs w:val="24"/>
        </w:rPr>
        <w:t xml:space="preserve"> </w:t>
      </w:r>
      <w:r w:rsidR="00AA286D">
        <w:rPr>
          <w:sz w:val="24"/>
          <w:szCs w:val="24"/>
        </w:rPr>
        <w:t>have not generated sufficient employment opportunities to maintain the population and, as a result, a supportive economy dependent on transfer payments, mostly medical, has developed to serve the aging population.</w:t>
      </w:r>
    </w:p>
    <w:p w:rsidR="00AA286D" w:rsidRDefault="00AA286D" w:rsidP="00AA286D">
      <w:pPr>
        <w:rPr>
          <w:sz w:val="24"/>
          <w:szCs w:val="24"/>
        </w:rPr>
      </w:pPr>
      <w:r>
        <w:rPr>
          <w:sz w:val="24"/>
          <w:szCs w:val="24"/>
        </w:rPr>
        <w:t>Aroostook County has had a long involvement in economic development efforts, since at least 1969. The Economic Development District Council (EDDC) was established by the Northern Maine Development Commission (NMDC) in 1992 to increase local involvement in forming and implement a Comprehensive Economic Development Strategy (CEDS</w:t>
      </w:r>
      <w:r w:rsidR="009616CA">
        <w:rPr>
          <w:sz w:val="24"/>
          <w:szCs w:val="24"/>
        </w:rPr>
        <w:t>)</w:t>
      </w:r>
      <w:r>
        <w:rPr>
          <w:sz w:val="24"/>
          <w:szCs w:val="24"/>
        </w:rPr>
        <w:t xml:space="preserve">. With assistance of the </w:t>
      </w:r>
      <w:r>
        <w:rPr>
          <w:sz w:val="24"/>
          <w:szCs w:val="24"/>
        </w:rPr>
        <w:lastRenderedPageBreak/>
        <w:t xml:space="preserve">EDDC, the County developed a strategic plan and was designated a Rural Champion Community in 1999 and then an USDA-Rural Development Empowerment Zone (EZ) in 2002. The EDDC, now called the Northern Maine Empowerment Council (NMEC), is the central organizing force that ensures a cohesive and comprehensive strategic plan for the region, incorporating requirements of both </w:t>
      </w:r>
      <w:r w:rsidR="009616CA">
        <w:rPr>
          <w:sz w:val="24"/>
          <w:szCs w:val="24"/>
        </w:rPr>
        <w:t xml:space="preserve">the </w:t>
      </w:r>
      <w:r>
        <w:rPr>
          <w:sz w:val="24"/>
          <w:szCs w:val="24"/>
        </w:rPr>
        <w:t>CEDS and EZ programs.</w:t>
      </w:r>
    </w:p>
    <w:p w:rsidR="00AA286D" w:rsidRPr="001D090E" w:rsidRDefault="00AA286D" w:rsidP="00AA286D">
      <w:pPr>
        <w:rPr>
          <w:sz w:val="24"/>
          <w:szCs w:val="24"/>
        </w:rPr>
      </w:pPr>
      <w:r>
        <w:rPr>
          <w:sz w:val="24"/>
          <w:szCs w:val="24"/>
        </w:rPr>
        <w:t xml:space="preserve">Recognizing that the County </w:t>
      </w:r>
      <w:r w:rsidR="009616CA">
        <w:rPr>
          <w:sz w:val="24"/>
          <w:szCs w:val="24"/>
        </w:rPr>
        <w:t>must</w:t>
      </w:r>
      <w:r>
        <w:rPr>
          <w:sz w:val="24"/>
          <w:szCs w:val="24"/>
        </w:rPr>
        <w:t xml:space="preserve"> address the major issues of outmigration, increasingly elderly population, and need </w:t>
      </w:r>
      <w:r w:rsidR="006C1327">
        <w:rPr>
          <w:sz w:val="24"/>
          <w:szCs w:val="24"/>
        </w:rPr>
        <w:t>t</w:t>
      </w:r>
      <w:r>
        <w:rPr>
          <w:sz w:val="24"/>
          <w:szCs w:val="24"/>
        </w:rPr>
        <w:t xml:space="preserve">o </w:t>
      </w:r>
      <w:r w:rsidR="006C1327">
        <w:rPr>
          <w:sz w:val="24"/>
          <w:szCs w:val="24"/>
        </w:rPr>
        <w:t xml:space="preserve">maintain the </w:t>
      </w:r>
      <w:r>
        <w:rPr>
          <w:sz w:val="24"/>
          <w:szCs w:val="24"/>
        </w:rPr>
        <w:t>quality</w:t>
      </w:r>
      <w:r w:rsidR="006C1327">
        <w:rPr>
          <w:sz w:val="24"/>
          <w:szCs w:val="24"/>
        </w:rPr>
        <w:t xml:space="preserve"> of life</w:t>
      </w:r>
      <w:r>
        <w:rPr>
          <w:sz w:val="24"/>
          <w:szCs w:val="24"/>
        </w:rPr>
        <w:t>, i</w:t>
      </w:r>
      <w:r w:rsidRPr="001D090E">
        <w:rPr>
          <w:sz w:val="24"/>
          <w:szCs w:val="24"/>
        </w:rPr>
        <w:t>n 2009, the NMDC updated its CEDS to provide a</w:t>
      </w:r>
      <w:r>
        <w:rPr>
          <w:sz w:val="24"/>
          <w:szCs w:val="24"/>
        </w:rPr>
        <w:t xml:space="preserve"> more holistic and</w:t>
      </w:r>
      <w:r w:rsidRPr="001D090E">
        <w:rPr>
          <w:sz w:val="24"/>
          <w:szCs w:val="24"/>
        </w:rPr>
        <w:t xml:space="preserve"> integrated strategic plan</w:t>
      </w:r>
      <w:r>
        <w:rPr>
          <w:sz w:val="24"/>
          <w:szCs w:val="24"/>
        </w:rPr>
        <w:t>, not just a focus on job creation/retention, but on all issues influencing economic growth (social services, healthcare, education, natural resources, Native Americans, youth services)</w:t>
      </w:r>
      <w:r w:rsidRPr="001D090E">
        <w:rPr>
          <w:sz w:val="24"/>
          <w:szCs w:val="24"/>
        </w:rPr>
        <w:t>. The strategy calls for resources to be focused on four goals:</w:t>
      </w:r>
      <w:r>
        <w:rPr>
          <w:sz w:val="24"/>
          <w:szCs w:val="24"/>
        </w:rPr>
        <w:t xml:space="preserve"> </w:t>
      </w:r>
    </w:p>
    <w:p w:rsidR="00AA286D" w:rsidRPr="001D090E" w:rsidRDefault="00AA286D" w:rsidP="00AA286D">
      <w:pPr>
        <w:pStyle w:val="ListParagraph"/>
        <w:numPr>
          <w:ilvl w:val="0"/>
          <w:numId w:val="8"/>
        </w:numPr>
        <w:rPr>
          <w:sz w:val="24"/>
          <w:szCs w:val="24"/>
        </w:rPr>
      </w:pPr>
      <w:r w:rsidRPr="001D090E">
        <w:rPr>
          <w:sz w:val="24"/>
          <w:szCs w:val="24"/>
        </w:rPr>
        <w:t xml:space="preserve">Goal I – </w:t>
      </w:r>
      <w:r w:rsidR="008B739D">
        <w:rPr>
          <w:sz w:val="24"/>
          <w:szCs w:val="24"/>
        </w:rPr>
        <w:t>S</w:t>
      </w:r>
      <w:r w:rsidRPr="001D090E">
        <w:rPr>
          <w:sz w:val="24"/>
          <w:szCs w:val="24"/>
        </w:rPr>
        <w:t xml:space="preserve">upport business success by creating an environment that supports the success of existing as well as new businesses, </w:t>
      </w:r>
    </w:p>
    <w:p w:rsidR="00AA286D" w:rsidRPr="001D090E" w:rsidRDefault="00AA286D" w:rsidP="00AA286D">
      <w:pPr>
        <w:pStyle w:val="ListParagraph"/>
        <w:numPr>
          <w:ilvl w:val="0"/>
          <w:numId w:val="8"/>
        </w:numPr>
        <w:rPr>
          <w:sz w:val="24"/>
          <w:szCs w:val="24"/>
        </w:rPr>
      </w:pPr>
      <w:r w:rsidRPr="001D090E">
        <w:rPr>
          <w:sz w:val="24"/>
          <w:szCs w:val="24"/>
        </w:rPr>
        <w:t xml:space="preserve">Goal II – Develop a well-educated and well-trained work force through educational and training opportunities, </w:t>
      </w:r>
    </w:p>
    <w:p w:rsidR="00AA286D" w:rsidRPr="001D090E" w:rsidRDefault="00AA286D" w:rsidP="00AA286D">
      <w:pPr>
        <w:pStyle w:val="ListParagraph"/>
        <w:numPr>
          <w:ilvl w:val="0"/>
          <w:numId w:val="8"/>
        </w:numPr>
        <w:rPr>
          <w:sz w:val="24"/>
          <w:szCs w:val="24"/>
        </w:rPr>
      </w:pPr>
      <w:r w:rsidRPr="001D090E">
        <w:rPr>
          <w:sz w:val="24"/>
          <w:szCs w:val="24"/>
        </w:rPr>
        <w:t xml:space="preserve">Goal III – Improve health and social services by providing comprehensive programs for the enrichment of all residents, and </w:t>
      </w:r>
    </w:p>
    <w:p w:rsidR="00AA286D" w:rsidRPr="001D090E" w:rsidRDefault="00AA286D" w:rsidP="00AA286D">
      <w:pPr>
        <w:pStyle w:val="ListParagraph"/>
        <w:numPr>
          <w:ilvl w:val="0"/>
          <w:numId w:val="8"/>
        </w:numPr>
        <w:rPr>
          <w:sz w:val="24"/>
          <w:szCs w:val="24"/>
        </w:rPr>
      </w:pPr>
      <w:r w:rsidRPr="001D090E">
        <w:rPr>
          <w:sz w:val="24"/>
          <w:szCs w:val="24"/>
        </w:rPr>
        <w:t>Goal IV – Steward Aroostook’s natural resources and way of life by balancing development with the need to protect valuable natural resources and the rural character of its communities.</w:t>
      </w:r>
    </w:p>
    <w:p w:rsidR="00AA286D" w:rsidRDefault="00300410" w:rsidP="00AA286D">
      <w:pPr>
        <w:rPr>
          <w:sz w:val="24"/>
          <w:szCs w:val="24"/>
        </w:rPr>
      </w:pPr>
      <w:r>
        <w:rPr>
          <w:noProof/>
          <w:sz w:val="24"/>
          <w:szCs w:val="24"/>
        </w:rPr>
        <w:drawing>
          <wp:anchor distT="0" distB="0" distL="114300" distR="114300" simplePos="0" relativeHeight="251661312" behindDoc="1" locked="0" layoutInCell="1" allowOverlap="1">
            <wp:simplePos x="0" y="0"/>
            <wp:positionH relativeFrom="margin">
              <wp:posOffset>-48260</wp:posOffset>
            </wp:positionH>
            <wp:positionV relativeFrom="margin">
              <wp:posOffset>5883275</wp:posOffset>
            </wp:positionV>
            <wp:extent cx="3385820" cy="2192020"/>
            <wp:effectExtent l="19050" t="0" r="5080" b="0"/>
            <wp:wrapTight wrapText="bothSides">
              <wp:wrapPolygon edited="0">
                <wp:start x="-122" y="0"/>
                <wp:lineTo x="-122" y="21400"/>
                <wp:lineTo x="21632" y="21400"/>
                <wp:lineTo x="21632" y="0"/>
                <wp:lineTo x="-122" y="0"/>
              </wp:wrapPolygon>
            </wp:wrapTight>
            <wp:docPr id="4" name="Picture 3" descr="DSCN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04.JPG"/>
                    <pic:cNvPicPr/>
                  </pic:nvPicPr>
                  <pic:blipFill>
                    <a:blip r:embed="rId9" cstate="print"/>
                    <a:srcRect b="13747"/>
                    <a:stretch>
                      <a:fillRect/>
                    </a:stretch>
                  </pic:blipFill>
                  <pic:spPr>
                    <a:xfrm>
                      <a:off x="0" y="0"/>
                      <a:ext cx="3385820" cy="2192020"/>
                    </a:xfrm>
                    <a:prstGeom prst="rect">
                      <a:avLst/>
                    </a:prstGeom>
                  </pic:spPr>
                </pic:pic>
              </a:graphicData>
            </a:graphic>
          </wp:anchor>
        </w:drawing>
      </w:r>
      <w:r w:rsidR="00AA286D" w:rsidRPr="00347D07">
        <w:rPr>
          <w:sz w:val="24"/>
          <w:szCs w:val="24"/>
        </w:rPr>
        <w:t>Much of Northern Maine’s potential for growth and sustainability lie</w:t>
      </w:r>
      <w:r w:rsidR="009616CA">
        <w:rPr>
          <w:sz w:val="24"/>
          <w:szCs w:val="24"/>
        </w:rPr>
        <w:t>s</w:t>
      </w:r>
      <w:r w:rsidR="00AA286D" w:rsidRPr="00347D07">
        <w:rPr>
          <w:sz w:val="24"/>
          <w:szCs w:val="24"/>
        </w:rPr>
        <w:t xml:space="preserve"> in one of its five existing and potential economic clusters – forest products, agriculture, tourism, information technology/telecommunications, </w:t>
      </w:r>
      <w:r w:rsidR="009616CA">
        <w:rPr>
          <w:sz w:val="24"/>
          <w:szCs w:val="24"/>
        </w:rPr>
        <w:t xml:space="preserve">and </w:t>
      </w:r>
      <w:r w:rsidR="00AA286D" w:rsidRPr="00347D07">
        <w:rPr>
          <w:sz w:val="24"/>
          <w:szCs w:val="24"/>
        </w:rPr>
        <w:t>precision manufacturing.</w:t>
      </w:r>
      <w:r w:rsidR="00AA286D">
        <w:rPr>
          <w:sz w:val="24"/>
          <w:szCs w:val="24"/>
        </w:rPr>
        <w:t xml:space="preserve"> </w:t>
      </w:r>
      <w:r w:rsidR="00AA286D" w:rsidRPr="00CC7CEB">
        <w:rPr>
          <w:sz w:val="24"/>
          <w:szCs w:val="24"/>
        </w:rPr>
        <w:t>From 2006</w:t>
      </w:r>
      <w:r w:rsidR="00AA286D">
        <w:rPr>
          <w:sz w:val="24"/>
          <w:szCs w:val="24"/>
        </w:rPr>
        <w:t xml:space="preserve"> to 200</w:t>
      </w:r>
      <w:r w:rsidR="00AA286D" w:rsidRPr="00CC7CEB">
        <w:rPr>
          <w:sz w:val="24"/>
          <w:szCs w:val="24"/>
        </w:rPr>
        <w:t xml:space="preserve">8, 26% of the </w:t>
      </w:r>
      <w:r w:rsidR="00AA286D">
        <w:rPr>
          <w:sz w:val="24"/>
          <w:szCs w:val="24"/>
        </w:rPr>
        <w:t xml:space="preserve">County’s </w:t>
      </w:r>
      <w:r w:rsidR="00AA286D" w:rsidRPr="00CC7CEB">
        <w:rPr>
          <w:sz w:val="24"/>
          <w:szCs w:val="24"/>
        </w:rPr>
        <w:t>significant business growth was related to woods products, 12% wer</w:t>
      </w:r>
      <w:r w:rsidR="00AA286D">
        <w:rPr>
          <w:sz w:val="24"/>
          <w:szCs w:val="24"/>
        </w:rPr>
        <w:t>e</w:t>
      </w:r>
      <w:r w:rsidR="00AA286D" w:rsidRPr="00CC7CEB">
        <w:rPr>
          <w:sz w:val="24"/>
          <w:szCs w:val="24"/>
        </w:rPr>
        <w:t xml:space="preserve"> call-center related, food processing</w:t>
      </w:r>
      <w:r w:rsidR="009616CA">
        <w:rPr>
          <w:sz w:val="24"/>
          <w:szCs w:val="24"/>
        </w:rPr>
        <w:t xml:space="preserve"> associated</w:t>
      </w:r>
      <w:r w:rsidR="00AA286D" w:rsidRPr="00CC7CEB">
        <w:rPr>
          <w:sz w:val="24"/>
          <w:szCs w:val="24"/>
        </w:rPr>
        <w:t>, back office services, and military-related production/repair</w:t>
      </w:r>
      <w:r w:rsidR="00AA286D">
        <w:rPr>
          <w:sz w:val="24"/>
          <w:szCs w:val="24"/>
        </w:rPr>
        <w:t>.</w:t>
      </w:r>
    </w:p>
    <w:p w:rsidR="00AA286D" w:rsidRPr="00CC7CEB" w:rsidRDefault="00AA286D" w:rsidP="00AA286D">
      <w:pPr>
        <w:rPr>
          <w:sz w:val="24"/>
          <w:szCs w:val="24"/>
        </w:rPr>
      </w:pPr>
      <w:r>
        <w:rPr>
          <w:sz w:val="24"/>
          <w:szCs w:val="24"/>
        </w:rPr>
        <w:t xml:space="preserve">The </w:t>
      </w:r>
      <w:r w:rsidRPr="009616CA">
        <w:rPr>
          <w:i/>
          <w:sz w:val="24"/>
          <w:szCs w:val="24"/>
        </w:rPr>
        <w:t>forest products industry</w:t>
      </w:r>
      <w:r>
        <w:rPr>
          <w:sz w:val="24"/>
          <w:szCs w:val="24"/>
        </w:rPr>
        <w:t xml:space="preserve"> </w:t>
      </w:r>
      <w:r w:rsidRPr="002C17F5">
        <w:rPr>
          <w:sz w:val="24"/>
          <w:szCs w:val="24"/>
        </w:rPr>
        <w:t xml:space="preserve">employs </w:t>
      </w:r>
      <w:r>
        <w:rPr>
          <w:sz w:val="24"/>
          <w:szCs w:val="24"/>
        </w:rPr>
        <w:t xml:space="preserve">about </w:t>
      </w:r>
      <w:r w:rsidRPr="002C17F5">
        <w:rPr>
          <w:sz w:val="24"/>
          <w:szCs w:val="24"/>
        </w:rPr>
        <w:t>3</w:t>
      </w:r>
      <w:r>
        <w:rPr>
          <w:sz w:val="24"/>
          <w:szCs w:val="24"/>
        </w:rPr>
        <w:t>,</w:t>
      </w:r>
      <w:r w:rsidRPr="002C17F5">
        <w:rPr>
          <w:sz w:val="24"/>
          <w:szCs w:val="24"/>
        </w:rPr>
        <w:t xml:space="preserve">500 </w:t>
      </w:r>
      <w:r>
        <w:rPr>
          <w:sz w:val="24"/>
          <w:szCs w:val="24"/>
        </w:rPr>
        <w:t>people in</w:t>
      </w:r>
      <w:r w:rsidRPr="002C17F5">
        <w:rPr>
          <w:sz w:val="24"/>
          <w:szCs w:val="24"/>
        </w:rPr>
        <w:t xml:space="preserve"> timber harvesting, lumber and paper mills, biomass plants, trucking and railroad transport, equipment and chemical supplies</w:t>
      </w:r>
      <w:r>
        <w:rPr>
          <w:sz w:val="24"/>
          <w:szCs w:val="24"/>
        </w:rPr>
        <w:t>. The</w:t>
      </w:r>
      <w:r w:rsidRPr="002C17F5">
        <w:rPr>
          <w:sz w:val="24"/>
          <w:szCs w:val="24"/>
        </w:rPr>
        <w:t xml:space="preserve"> industry is at a down point in </w:t>
      </w:r>
      <w:r>
        <w:rPr>
          <w:sz w:val="24"/>
          <w:szCs w:val="24"/>
        </w:rPr>
        <w:t xml:space="preserve">its </w:t>
      </w:r>
      <w:r w:rsidRPr="002C17F5">
        <w:rPr>
          <w:sz w:val="24"/>
          <w:szCs w:val="24"/>
        </w:rPr>
        <w:t>economic cycle</w:t>
      </w:r>
      <w:r>
        <w:rPr>
          <w:sz w:val="24"/>
          <w:szCs w:val="24"/>
        </w:rPr>
        <w:t xml:space="preserve"> be</w:t>
      </w:r>
      <w:r w:rsidRPr="002C17F5">
        <w:rPr>
          <w:sz w:val="24"/>
          <w:szCs w:val="24"/>
        </w:rPr>
        <w:t xml:space="preserve">cause </w:t>
      </w:r>
      <w:r>
        <w:rPr>
          <w:sz w:val="24"/>
          <w:szCs w:val="24"/>
        </w:rPr>
        <w:t>of</w:t>
      </w:r>
      <w:r w:rsidRPr="002C17F5">
        <w:rPr>
          <w:sz w:val="24"/>
          <w:szCs w:val="24"/>
        </w:rPr>
        <w:t xml:space="preserve"> weak overall demand and international competition (largely from Canada)</w:t>
      </w:r>
      <w:r>
        <w:rPr>
          <w:sz w:val="24"/>
          <w:szCs w:val="24"/>
        </w:rPr>
        <w:t xml:space="preserve">. The </w:t>
      </w:r>
      <w:r w:rsidRPr="002C17F5">
        <w:rPr>
          <w:sz w:val="24"/>
          <w:szCs w:val="24"/>
        </w:rPr>
        <w:t xml:space="preserve">bright spots </w:t>
      </w:r>
      <w:r>
        <w:rPr>
          <w:sz w:val="24"/>
          <w:szCs w:val="24"/>
        </w:rPr>
        <w:t>are</w:t>
      </w:r>
      <w:r w:rsidRPr="002C17F5">
        <w:rPr>
          <w:sz w:val="24"/>
          <w:szCs w:val="24"/>
        </w:rPr>
        <w:t xml:space="preserve"> hardwood veneer </w:t>
      </w:r>
      <w:r w:rsidRPr="002C17F5">
        <w:rPr>
          <w:sz w:val="24"/>
          <w:szCs w:val="24"/>
        </w:rPr>
        <w:lastRenderedPageBreak/>
        <w:t>production</w:t>
      </w:r>
      <w:r>
        <w:rPr>
          <w:sz w:val="24"/>
          <w:szCs w:val="24"/>
        </w:rPr>
        <w:t>,</w:t>
      </w:r>
      <w:r w:rsidRPr="002C17F5">
        <w:rPr>
          <w:sz w:val="24"/>
          <w:szCs w:val="24"/>
        </w:rPr>
        <w:t xml:space="preserve"> panel products</w:t>
      </w:r>
      <w:r>
        <w:rPr>
          <w:sz w:val="24"/>
          <w:szCs w:val="24"/>
        </w:rPr>
        <w:t>,</w:t>
      </w:r>
      <w:r w:rsidRPr="002C17F5">
        <w:rPr>
          <w:sz w:val="24"/>
          <w:szCs w:val="24"/>
        </w:rPr>
        <w:t xml:space="preserve"> </w:t>
      </w:r>
      <w:r>
        <w:rPr>
          <w:sz w:val="24"/>
          <w:szCs w:val="24"/>
        </w:rPr>
        <w:t xml:space="preserve">and </w:t>
      </w:r>
      <w:r w:rsidRPr="002C17F5">
        <w:rPr>
          <w:sz w:val="24"/>
          <w:szCs w:val="24"/>
        </w:rPr>
        <w:t>cedar wood products</w:t>
      </w:r>
      <w:r>
        <w:rPr>
          <w:sz w:val="24"/>
          <w:szCs w:val="24"/>
        </w:rPr>
        <w:t>. I</w:t>
      </w:r>
      <w:r w:rsidRPr="002C17F5">
        <w:rPr>
          <w:sz w:val="24"/>
          <w:szCs w:val="24"/>
        </w:rPr>
        <w:t xml:space="preserve">n </w:t>
      </w:r>
      <w:r>
        <w:rPr>
          <w:sz w:val="24"/>
          <w:szCs w:val="24"/>
        </w:rPr>
        <w:t xml:space="preserve">the </w:t>
      </w:r>
      <w:r w:rsidRPr="002C17F5">
        <w:rPr>
          <w:sz w:val="24"/>
          <w:szCs w:val="24"/>
        </w:rPr>
        <w:t>short term</w:t>
      </w:r>
      <w:r>
        <w:rPr>
          <w:sz w:val="24"/>
          <w:szCs w:val="24"/>
        </w:rPr>
        <w:t>, this</w:t>
      </w:r>
      <w:r w:rsidRPr="002C17F5">
        <w:rPr>
          <w:sz w:val="24"/>
          <w:szCs w:val="24"/>
        </w:rPr>
        <w:t xml:space="preserve"> cluster would be helped by cost relief and in </w:t>
      </w:r>
      <w:r>
        <w:rPr>
          <w:sz w:val="24"/>
          <w:szCs w:val="24"/>
        </w:rPr>
        <w:t xml:space="preserve">the </w:t>
      </w:r>
      <w:r w:rsidRPr="002C17F5">
        <w:rPr>
          <w:sz w:val="24"/>
          <w:szCs w:val="24"/>
        </w:rPr>
        <w:t>longer term</w:t>
      </w:r>
      <w:r>
        <w:rPr>
          <w:sz w:val="24"/>
          <w:szCs w:val="24"/>
        </w:rPr>
        <w:t>,</w:t>
      </w:r>
      <w:r w:rsidRPr="002C17F5">
        <w:rPr>
          <w:sz w:val="24"/>
          <w:szCs w:val="24"/>
        </w:rPr>
        <w:t xml:space="preserve"> by strengthening </w:t>
      </w:r>
      <w:r w:rsidR="009616CA">
        <w:rPr>
          <w:sz w:val="24"/>
          <w:szCs w:val="24"/>
        </w:rPr>
        <w:t xml:space="preserve">the </w:t>
      </w:r>
      <w:r w:rsidRPr="002C17F5">
        <w:rPr>
          <w:sz w:val="24"/>
          <w:szCs w:val="24"/>
        </w:rPr>
        <w:t>rail system and diversifying new products and markets</w:t>
      </w:r>
      <w:r w:rsidRPr="00CC7CEB">
        <w:rPr>
          <w:sz w:val="24"/>
          <w:szCs w:val="24"/>
        </w:rPr>
        <w:t xml:space="preserve">. </w:t>
      </w:r>
    </w:p>
    <w:p w:rsidR="00AA286D" w:rsidRDefault="004736E7" w:rsidP="00AA286D">
      <w:pPr>
        <w:rPr>
          <w:sz w:val="24"/>
          <w:szCs w:val="24"/>
        </w:rPr>
      </w:pPr>
      <w:r>
        <w:rPr>
          <w:noProof/>
          <w:sz w:val="24"/>
          <w:szCs w:val="24"/>
        </w:rPr>
        <w:drawing>
          <wp:anchor distT="0" distB="0" distL="114300" distR="114300" simplePos="0" relativeHeight="251662336" behindDoc="1" locked="0" layoutInCell="1" allowOverlap="1">
            <wp:simplePos x="0" y="0"/>
            <wp:positionH relativeFrom="column">
              <wp:posOffset>2364740</wp:posOffset>
            </wp:positionH>
            <wp:positionV relativeFrom="paragraph">
              <wp:posOffset>241300</wp:posOffset>
            </wp:positionV>
            <wp:extent cx="3470910" cy="2194560"/>
            <wp:effectExtent l="19050" t="0" r="0" b="0"/>
            <wp:wrapTight wrapText="bothSides">
              <wp:wrapPolygon edited="0">
                <wp:start x="-119" y="0"/>
                <wp:lineTo x="-119" y="21375"/>
                <wp:lineTo x="21576" y="21375"/>
                <wp:lineTo x="21576" y="0"/>
                <wp:lineTo x="-119" y="0"/>
              </wp:wrapPolygon>
            </wp:wrapTight>
            <wp:docPr id="14" name="Picture 10" descr="Christmas Trees Feb 2011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Trees Feb 2011 015.jpg"/>
                    <pic:cNvPicPr/>
                  </pic:nvPicPr>
                  <pic:blipFill>
                    <a:blip r:embed="rId10" cstate="print"/>
                    <a:stretch>
                      <a:fillRect/>
                    </a:stretch>
                  </pic:blipFill>
                  <pic:spPr>
                    <a:xfrm>
                      <a:off x="0" y="0"/>
                      <a:ext cx="3470910" cy="2194560"/>
                    </a:xfrm>
                    <a:prstGeom prst="rect">
                      <a:avLst/>
                    </a:prstGeom>
                  </pic:spPr>
                </pic:pic>
              </a:graphicData>
            </a:graphic>
          </wp:anchor>
        </w:drawing>
      </w:r>
      <w:r w:rsidR="00AA286D">
        <w:rPr>
          <w:sz w:val="24"/>
          <w:szCs w:val="24"/>
        </w:rPr>
        <w:t xml:space="preserve">The </w:t>
      </w:r>
      <w:r w:rsidR="00AA286D" w:rsidRPr="009616CA">
        <w:rPr>
          <w:i/>
          <w:sz w:val="24"/>
          <w:szCs w:val="24"/>
        </w:rPr>
        <w:t>agriculture cluster</w:t>
      </w:r>
      <w:r w:rsidR="00AA286D" w:rsidRPr="002C17F5">
        <w:rPr>
          <w:sz w:val="24"/>
          <w:szCs w:val="24"/>
        </w:rPr>
        <w:t xml:space="preserve"> employs 3</w:t>
      </w:r>
      <w:r w:rsidR="00AA286D">
        <w:rPr>
          <w:sz w:val="24"/>
          <w:szCs w:val="24"/>
        </w:rPr>
        <w:t>,</w:t>
      </w:r>
      <w:r w:rsidR="00AA286D" w:rsidRPr="002C17F5">
        <w:rPr>
          <w:sz w:val="24"/>
          <w:szCs w:val="24"/>
        </w:rPr>
        <w:t>000</w:t>
      </w:r>
      <w:r w:rsidR="009616CA">
        <w:rPr>
          <w:sz w:val="24"/>
          <w:szCs w:val="24"/>
        </w:rPr>
        <w:t xml:space="preserve"> </w:t>
      </w:r>
      <w:r w:rsidR="00AA286D" w:rsidRPr="002C17F5">
        <w:rPr>
          <w:sz w:val="24"/>
          <w:szCs w:val="24"/>
        </w:rPr>
        <w:t xml:space="preserve">on farms, in equipment and chemical supplies, wholesaling, transportation, </w:t>
      </w:r>
      <w:r w:rsidR="00AA286D">
        <w:rPr>
          <w:sz w:val="24"/>
          <w:szCs w:val="24"/>
        </w:rPr>
        <w:t xml:space="preserve">and </w:t>
      </w:r>
      <w:r w:rsidR="00AA286D" w:rsidRPr="002C17F5">
        <w:rPr>
          <w:sz w:val="24"/>
          <w:szCs w:val="24"/>
        </w:rPr>
        <w:t>food processing</w:t>
      </w:r>
      <w:r w:rsidR="00AA286D">
        <w:rPr>
          <w:sz w:val="24"/>
          <w:szCs w:val="24"/>
        </w:rPr>
        <w:t xml:space="preserve">. Nearly </w:t>
      </w:r>
      <w:r w:rsidR="009616CA">
        <w:rPr>
          <w:sz w:val="24"/>
          <w:szCs w:val="24"/>
        </w:rPr>
        <w:t>¾</w:t>
      </w:r>
      <w:r w:rsidR="00AA286D">
        <w:rPr>
          <w:sz w:val="24"/>
          <w:szCs w:val="24"/>
        </w:rPr>
        <w:t xml:space="preserve"> </w:t>
      </w:r>
      <w:r w:rsidR="00AA286D" w:rsidRPr="002C17F5">
        <w:rPr>
          <w:sz w:val="24"/>
          <w:szCs w:val="24"/>
        </w:rPr>
        <w:t xml:space="preserve">of production </w:t>
      </w:r>
      <w:r w:rsidR="00AA286D">
        <w:rPr>
          <w:sz w:val="24"/>
          <w:szCs w:val="24"/>
        </w:rPr>
        <w:t xml:space="preserve">is </w:t>
      </w:r>
      <w:r w:rsidR="00AA286D" w:rsidRPr="002C17F5">
        <w:rPr>
          <w:sz w:val="24"/>
          <w:szCs w:val="24"/>
        </w:rPr>
        <w:t>in potatoes</w:t>
      </w:r>
      <w:r w:rsidR="00AA286D">
        <w:rPr>
          <w:sz w:val="24"/>
          <w:szCs w:val="24"/>
        </w:rPr>
        <w:t xml:space="preserve">; the </w:t>
      </w:r>
      <w:r w:rsidR="00AA286D" w:rsidRPr="002C17F5">
        <w:rPr>
          <w:sz w:val="24"/>
          <w:szCs w:val="24"/>
        </w:rPr>
        <w:t xml:space="preserve">rest is </w:t>
      </w:r>
      <w:r w:rsidR="00AA286D">
        <w:rPr>
          <w:sz w:val="24"/>
          <w:szCs w:val="24"/>
        </w:rPr>
        <w:t xml:space="preserve">in </w:t>
      </w:r>
      <w:r w:rsidR="00AA286D" w:rsidRPr="002C17F5">
        <w:rPr>
          <w:sz w:val="24"/>
          <w:szCs w:val="24"/>
        </w:rPr>
        <w:t>vegetables like broccoli and oats</w:t>
      </w:r>
      <w:r w:rsidR="00AA286D">
        <w:rPr>
          <w:sz w:val="24"/>
          <w:szCs w:val="24"/>
        </w:rPr>
        <w:t>. L</w:t>
      </w:r>
      <w:r w:rsidR="00AA286D" w:rsidRPr="002C17F5">
        <w:rPr>
          <w:sz w:val="24"/>
          <w:szCs w:val="24"/>
        </w:rPr>
        <w:t>ivestock</w:t>
      </w:r>
      <w:r w:rsidR="00AA286D">
        <w:rPr>
          <w:sz w:val="24"/>
          <w:szCs w:val="24"/>
        </w:rPr>
        <w:t>,</w:t>
      </w:r>
      <w:r w:rsidR="00AA286D" w:rsidRPr="002C17F5">
        <w:rPr>
          <w:sz w:val="24"/>
          <w:szCs w:val="24"/>
        </w:rPr>
        <w:t xml:space="preserve"> like beef</w:t>
      </w:r>
      <w:r w:rsidR="00AA286D">
        <w:rPr>
          <w:sz w:val="24"/>
          <w:szCs w:val="24"/>
        </w:rPr>
        <w:t>,</w:t>
      </w:r>
      <w:r w:rsidR="00AA286D" w:rsidRPr="002C17F5">
        <w:rPr>
          <w:sz w:val="24"/>
          <w:szCs w:val="24"/>
        </w:rPr>
        <w:t xml:space="preserve"> </w:t>
      </w:r>
      <w:r w:rsidR="00AA286D">
        <w:rPr>
          <w:sz w:val="24"/>
          <w:szCs w:val="24"/>
        </w:rPr>
        <w:t>holds great promise. The County’s potato cluster could s</w:t>
      </w:r>
      <w:r w:rsidR="00AA286D" w:rsidRPr="002C17F5">
        <w:rPr>
          <w:sz w:val="24"/>
          <w:szCs w:val="24"/>
        </w:rPr>
        <w:t xml:space="preserve">trengthen </w:t>
      </w:r>
      <w:r w:rsidR="00AA286D">
        <w:rPr>
          <w:sz w:val="24"/>
          <w:szCs w:val="24"/>
        </w:rPr>
        <w:t xml:space="preserve">its </w:t>
      </w:r>
      <w:r w:rsidR="00AA286D" w:rsidRPr="002C17F5">
        <w:rPr>
          <w:sz w:val="24"/>
          <w:szCs w:val="24"/>
        </w:rPr>
        <w:t>competitive position by increasing irrigation</w:t>
      </w:r>
      <w:r w:rsidR="00AA286D">
        <w:rPr>
          <w:sz w:val="24"/>
          <w:szCs w:val="24"/>
        </w:rPr>
        <w:t>, building new</w:t>
      </w:r>
      <w:r w:rsidR="00AA286D" w:rsidRPr="002C17F5">
        <w:rPr>
          <w:sz w:val="24"/>
          <w:szCs w:val="24"/>
        </w:rPr>
        <w:t xml:space="preserve"> </w:t>
      </w:r>
      <w:r w:rsidR="00AA286D">
        <w:rPr>
          <w:sz w:val="24"/>
          <w:szCs w:val="24"/>
        </w:rPr>
        <w:t xml:space="preserve">storage facilities, rotating crops </w:t>
      </w:r>
      <w:r w:rsidR="00AA286D" w:rsidRPr="002C17F5">
        <w:rPr>
          <w:sz w:val="24"/>
          <w:szCs w:val="24"/>
        </w:rPr>
        <w:t xml:space="preserve">and </w:t>
      </w:r>
      <w:r w:rsidR="00AA286D">
        <w:rPr>
          <w:sz w:val="24"/>
          <w:szCs w:val="24"/>
        </w:rPr>
        <w:t xml:space="preserve">by </w:t>
      </w:r>
      <w:r w:rsidR="00AA286D" w:rsidRPr="002C17F5">
        <w:rPr>
          <w:sz w:val="24"/>
          <w:szCs w:val="24"/>
        </w:rPr>
        <w:t>adding new potato processors</w:t>
      </w:r>
      <w:r w:rsidR="00AA286D">
        <w:rPr>
          <w:sz w:val="24"/>
          <w:szCs w:val="24"/>
        </w:rPr>
        <w:t xml:space="preserve"> and</w:t>
      </w:r>
      <w:r w:rsidR="00AA286D" w:rsidRPr="002C17F5">
        <w:rPr>
          <w:sz w:val="24"/>
          <w:szCs w:val="24"/>
        </w:rPr>
        <w:t xml:space="preserve"> diversifying </w:t>
      </w:r>
      <w:r w:rsidR="00AA286D">
        <w:rPr>
          <w:sz w:val="24"/>
          <w:szCs w:val="24"/>
        </w:rPr>
        <w:t xml:space="preserve">the </w:t>
      </w:r>
      <w:r w:rsidR="00AA286D" w:rsidRPr="002C17F5">
        <w:rPr>
          <w:sz w:val="24"/>
          <w:szCs w:val="24"/>
        </w:rPr>
        <w:t xml:space="preserve">farm industry by increasing </w:t>
      </w:r>
      <w:r w:rsidR="00AA286D">
        <w:rPr>
          <w:sz w:val="24"/>
          <w:szCs w:val="24"/>
        </w:rPr>
        <w:t xml:space="preserve">the </w:t>
      </w:r>
      <w:r w:rsidR="00AA286D" w:rsidRPr="002C17F5">
        <w:rPr>
          <w:sz w:val="24"/>
          <w:szCs w:val="24"/>
        </w:rPr>
        <w:t>production of organic products and beef</w:t>
      </w:r>
      <w:r w:rsidR="00AA286D">
        <w:rPr>
          <w:sz w:val="24"/>
          <w:szCs w:val="24"/>
        </w:rPr>
        <w:t xml:space="preserve">. The food processing industry has invested heavily in modern equipment and increased productivity, while </w:t>
      </w:r>
      <w:r w:rsidR="009616CA">
        <w:rPr>
          <w:sz w:val="24"/>
          <w:szCs w:val="24"/>
        </w:rPr>
        <w:t xml:space="preserve">farmers’ </w:t>
      </w:r>
      <w:r w:rsidR="00AA286D">
        <w:rPr>
          <w:sz w:val="24"/>
          <w:szCs w:val="24"/>
        </w:rPr>
        <w:t xml:space="preserve">investments vary widely depending on the operation. NMDC notes that if </w:t>
      </w:r>
      <w:r w:rsidR="00AA286D" w:rsidRPr="001C3C4D">
        <w:rPr>
          <w:sz w:val="24"/>
          <w:szCs w:val="24"/>
        </w:rPr>
        <w:t xml:space="preserve">the approximately </w:t>
      </w:r>
      <w:r w:rsidR="00AA286D">
        <w:rPr>
          <w:sz w:val="24"/>
          <w:szCs w:val="24"/>
        </w:rPr>
        <w:t>400</w:t>
      </w:r>
      <w:r w:rsidR="00AA286D" w:rsidRPr="001C3C4D">
        <w:rPr>
          <w:sz w:val="24"/>
          <w:szCs w:val="24"/>
        </w:rPr>
        <w:t xml:space="preserve"> growers now cultivating approximately 64,000 acres make a commitment to increasing their yields and growing the product their customers want, the industry can maintain its cluster of support businesses and look forward to a bright future.</w:t>
      </w:r>
    </w:p>
    <w:p w:rsidR="000A2632" w:rsidRDefault="00300410" w:rsidP="00AA286D">
      <w:pPr>
        <w:rPr>
          <w:sz w:val="24"/>
          <w:szCs w:val="24"/>
        </w:rPr>
      </w:pPr>
      <w:r>
        <w:rPr>
          <w:noProof/>
          <w:sz w:val="24"/>
          <w:szCs w:val="24"/>
        </w:rPr>
        <w:drawing>
          <wp:anchor distT="0" distB="0" distL="114300" distR="114300" simplePos="0" relativeHeight="251663360" behindDoc="1" locked="0" layoutInCell="1" allowOverlap="1">
            <wp:simplePos x="0" y="0"/>
            <wp:positionH relativeFrom="margin">
              <wp:align>left</wp:align>
            </wp:positionH>
            <wp:positionV relativeFrom="margin">
              <wp:posOffset>5029200</wp:posOffset>
            </wp:positionV>
            <wp:extent cx="3515995" cy="2194560"/>
            <wp:effectExtent l="19050" t="0" r="8255" b="0"/>
            <wp:wrapTight wrapText="bothSides">
              <wp:wrapPolygon edited="0">
                <wp:start x="-117" y="0"/>
                <wp:lineTo x="-117" y="21375"/>
                <wp:lineTo x="21651" y="21375"/>
                <wp:lineTo x="21651" y="0"/>
                <wp:lineTo x="-117" y="0"/>
              </wp:wrapPolygon>
            </wp:wrapTight>
            <wp:docPr id="15" name="Picture 14" descr="DSCN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11" cstate="print"/>
                    <a:srcRect b="16842"/>
                    <a:stretch>
                      <a:fillRect/>
                    </a:stretch>
                  </pic:blipFill>
                  <pic:spPr>
                    <a:xfrm>
                      <a:off x="0" y="0"/>
                      <a:ext cx="3515995" cy="2194560"/>
                    </a:xfrm>
                    <a:prstGeom prst="rect">
                      <a:avLst/>
                    </a:prstGeom>
                  </pic:spPr>
                </pic:pic>
              </a:graphicData>
            </a:graphic>
          </wp:anchor>
        </w:drawing>
      </w:r>
      <w:r w:rsidR="00AA286D" w:rsidRPr="002C17F5">
        <w:rPr>
          <w:sz w:val="24"/>
          <w:szCs w:val="24"/>
        </w:rPr>
        <w:t>T</w:t>
      </w:r>
      <w:r w:rsidR="00AA286D">
        <w:rPr>
          <w:sz w:val="24"/>
          <w:szCs w:val="24"/>
        </w:rPr>
        <w:t>he t</w:t>
      </w:r>
      <w:r w:rsidR="00AA286D" w:rsidRPr="002C17F5">
        <w:rPr>
          <w:sz w:val="24"/>
          <w:szCs w:val="24"/>
        </w:rPr>
        <w:t xml:space="preserve">ourism cluster </w:t>
      </w:r>
      <w:r w:rsidR="00AA286D">
        <w:rPr>
          <w:sz w:val="24"/>
          <w:szCs w:val="24"/>
        </w:rPr>
        <w:t xml:space="preserve">provides </w:t>
      </w:r>
      <w:r w:rsidR="00AA286D" w:rsidRPr="002C17F5">
        <w:rPr>
          <w:sz w:val="24"/>
          <w:szCs w:val="24"/>
        </w:rPr>
        <w:t xml:space="preserve">thousands </w:t>
      </w:r>
      <w:r w:rsidR="00AA286D">
        <w:rPr>
          <w:sz w:val="24"/>
          <w:szCs w:val="24"/>
        </w:rPr>
        <w:t>of jobs that</w:t>
      </w:r>
      <w:r w:rsidR="00AA286D" w:rsidRPr="002C17F5">
        <w:rPr>
          <w:sz w:val="24"/>
          <w:szCs w:val="24"/>
        </w:rPr>
        <w:t xml:space="preserve"> create or enhance attractions (such as snowmobile clubs and festivals), lodging, food (restaurants), stores</w:t>
      </w:r>
      <w:r w:rsidR="00AA286D">
        <w:rPr>
          <w:sz w:val="24"/>
          <w:szCs w:val="24"/>
        </w:rPr>
        <w:t xml:space="preserve"> and </w:t>
      </w:r>
      <w:r w:rsidR="00AA286D" w:rsidRPr="002C17F5">
        <w:rPr>
          <w:sz w:val="24"/>
          <w:szCs w:val="24"/>
        </w:rPr>
        <w:t xml:space="preserve">services </w:t>
      </w:r>
      <w:r w:rsidR="00AA286D">
        <w:rPr>
          <w:sz w:val="24"/>
          <w:szCs w:val="24"/>
        </w:rPr>
        <w:t xml:space="preserve">that </w:t>
      </w:r>
      <w:r w:rsidR="00AA286D" w:rsidRPr="002C17F5">
        <w:rPr>
          <w:sz w:val="24"/>
          <w:szCs w:val="24"/>
        </w:rPr>
        <w:t xml:space="preserve">support tourists (crafts, the Mall, fishing gear suppliers, </w:t>
      </w:r>
      <w:r w:rsidR="00AA286D">
        <w:rPr>
          <w:sz w:val="24"/>
          <w:szCs w:val="24"/>
        </w:rPr>
        <w:t>gas stations, marinas, bait suppliers, sports equipment sellers/renters). A</w:t>
      </w:r>
      <w:r w:rsidR="00AA286D" w:rsidRPr="002C17F5">
        <w:rPr>
          <w:sz w:val="24"/>
          <w:szCs w:val="24"/>
        </w:rPr>
        <w:t xml:space="preserve">bout ½ million </w:t>
      </w:r>
      <w:r w:rsidR="00AA286D">
        <w:rPr>
          <w:sz w:val="24"/>
          <w:szCs w:val="24"/>
        </w:rPr>
        <w:t xml:space="preserve">tourists take </w:t>
      </w:r>
      <w:r w:rsidR="00AA286D" w:rsidRPr="002C17F5">
        <w:rPr>
          <w:sz w:val="24"/>
          <w:szCs w:val="24"/>
        </w:rPr>
        <w:t xml:space="preserve">pleasure trips to </w:t>
      </w:r>
      <w:r w:rsidR="00AA286D">
        <w:rPr>
          <w:sz w:val="24"/>
          <w:szCs w:val="24"/>
        </w:rPr>
        <w:t>the C</w:t>
      </w:r>
      <w:r w:rsidR="00AA286D" w:rsidRPr="002C17F5">
        <w:rPr>
          <w:sz w:val="24"/>
          <w:szCs w:val="24"/>
        </w:rPr>
        <w:t>ounty each year – half for outdoor activities (snowmobiling, cross country skiing, bicycling, fishing, hunting)</w:t>
      </w:r>
      <w:r w:rsidR="00AA286D">
        <w:rPr>
          <w:sz w:val="24"/>
          <w:szCs w:val="24"/>
        </w:rPr>
        <w:t>. While fishing and hunting days declined in Maine between 1996 and 2001, nonresidential wildlife watching increased. Aroostook also attracts a significant number of people to family reunions</w:t>
      </w:r>
      <w:r w:rsidR="009616CA">
        <w:rPr>
          <w:sz w:val="24"/>
          <w:szCs w:val="24"/>
        </w:rPr>
        <w:t>,</w:t>
      </w:r>
      <w:r w:rsidR="007B3782">
        <w:rPr>
          <w:sz w:val="24"/>
          <w:szCs w:val="24"/>
        </w:rPr>
        <w:t xml:space="preserve"> </w:t>
      </w:r>
      <w:r w:rsidR="00AA286D">
        <w:rPr>
          <w:sz w:val="24"/>
          <w:szCs w:val="24"/>
        </w:rPr>
        <w:t>festivals</w:t>
      </w:r>
      <w:r w:rsidR="009616CA">
        <w:rPr>
          <w:sz w:val="24"/>
          <w:szCs w:val="24"/>
        </w:rPr>
        <w:t>,</w:t>
      </w:r>
      <w:r w:rsidR="00AA286D">
        <w:rPr>
          <w:sz w:val="24"/>
          <w:szCs w:val="24"/>
        </w:rPr>
        <w:t xml:space="preserve"> and fairs. St</w:t>
      </w:r>
      <w:r w:rsidR="00AA286D" w:rsidRPr="002C17F5">
        <w:rPr>
          <w:sz w:val="24"/>
          <w:szCs w:val="24"/>
        </w:rPr>
        <w:t xml:space="preserve">rategies </w:t>
      </w:r>
      <w:r w:rsidR="00AA286D">
        <w:rPr>
          <w:sz w:val="24"/>
          <w:szCs w:val="24"/>
        </w:rPr>
        <w:t>t</w:t>
      </w:r>
      <w:r w:rsidR="00AA286D" w:rsidRPr="002C17F5">
        <w:rPr>
          <w:sz w:val="24"/>
          <w:szCs w:val="24"/>
        </w:rPr>
        <w:t>o increas</w:t>
      </w:r>
      <w:r w:rsidR="00AA286D">
        <w:rPr>
          <w:sz w:val="24"/>
          <w:szCs w:val="24"/>
        </w:rPr>
        <w:t>e</w:t>
      </w:r>
      <w:r w:rsidR="00AA286D" w:rsidRPr="002C17F5">
        <w:rPr>
          <w:sz w:val="24"/>
          <w:szCs w:val="24"/>
        </w:rPr>
        <w:t xml:space="preserve"> tourism include developing new destination attractions, cross marketing to existing tourists to come back </w:t>
      </w:r>
      <w:r w:rsidR="006C1327">
        <w:rPr>
          <w:sz w:val="24"/>
          <w:szCs w:val="24"/>
        </w:rPr>
        <w:t xml:space="preserve">during </w:t>
      </w:r>
      <w:r w:rsidR="00AA286D" w:rsidRPr="002C17F5">
        <w:rPr>
          <w:sz w:val="24"/>
          <w:szCs w:val="24"/>
        </w:rPr>
        <w:t xml:space="preserve">other </w:t>
      </w:r>
      <w:r w:rsidR="00AA286D" w:rsidRPr="002C17F5">
        <w:rPr>
          <w:sz w:val="24"/>
          <w:szCs w:val="24"/>
        </w:rPr>
        <w:lastRenderedPageBreak/>
        <w:t>seasons, drawing tourists from New Brunswick and Bar Harbor, and encouraging existing tourists to lengthen their stays</w:t>
      </w:r>
      <w:r w:rsidR="00AA286D">
        <w:rPr>
          <w:sz w:val="24"/>
          <w:szCs w:val="24"/>
        </w:rPr>
        <w:t>.</w:t>
      </w:r>
      <w:r w:rsidR="00AA286D" w:rsidRPr="002C17F5">
        <w:rPr>
          <w:sz w:val="24"/>
          <w:szCs w:val="24"/>
        </w:rPr>
        <w:t xml:space="preserve"> </w:t>
      </w:r>
      <w:r w:rsidR="00AA286D">
        <w:rPr>
          <w:sz w:val="24"/>
          <w:szCs w:val="24"/>
        </w:rPr>
        <w:t xml:space="preserve">According to a 2003 </w:t>
      </w:r>
      <w:r w:rsidR="00AA286D" w:rsidRPr="002C17F5">
        <w:rPr>
          <w:sz w:val="24"/>
          <w:szCs w:val="24"/>
        </w:rPr>
        <w:t xml:space="preserve">Planning Decisions, Inc. </w:t>
      </w:r>
      <w:r w:rsidR="00AA286D">
        <w:rPr>
          <w:sz w:val="24"/>
          <w:szCs w:val="24"/>
        </w:rPr>
        <w:t xml:space="preserve">study, </w:t>
      </w:r>
      <w:r w:rsidR="00AA286D" w:rsidRPr="00973DFA">
        <w:rPr>
          <w:i/>
          <w:sz w:val="24"/>
          <w:szCs w:val="24"/>
        </w:rPr>
        <w:t>Aroostook County Economic Cluster Report; Part 1: Analysis</w:t>
      </w:r>
      <w:r w:rsidR="00AA286D">
        <w:rPr>
          <w:i/>
          <w:sz w:val="24"/>
          <w:szCs w:val="24"/>
        </w:rPr>
        <w:t xml:space="preserve">, </w:t>
      </w:r>
      <w:r w:rsidR="00AA286D" w:rsidRPr="002C17F5">
        <w:rPr>
          <w:sz w:val="24"/>
          <w:szCs w:val="24"/>
        </w:rPr>
        <w:t>Aroostook County Tourism is an effective regional group, but needs to become stronger in order to market effectively against competitors.</w:t>
      </w:r>
      <w:r w:rsidR="00AA286D" w:rsidRPr="005D60FC">
        <w:rPr>
          <w:sz w:val="24"/>
          <w:szCs w:val="24"/>
        </w:rPr>
        <w:t xml:space="preserve"> </w:t>
      </w:r>
      <w:r w:rsidR="00AA286D">
        <w:rPr>
          <w:sz w:val="24"/>
          <w:szCs w:val="24"/>
        </w:rPr>
        <w:t xml:space="preserve">To capitalize on opportunities for ski resorts and the summer outdoor dollar, Aroostook needs to become vertically integrated to provide advertising and trip packages that include lodging, food, activities, music and shows to maximize revenue in busy times and encourage visitors during less busy times. </w:t>
      </w:r>
    </w:p>
    <w:p w:rsidR="00AA286D" w:rsidRDefault="00AA286D" w:rsidP="00AA286D">
      <w:pPr>
        <w:rPr>
          <w:sz w:val="24"/>
          <w:szCs w:val="24"/>
        </w:rPr>
      </w:pPr>
      <w:r>
        <w:rPr>
          <w:sz w:val="24"/>
          <w:szCs w:val="24"/>
        </w:rPr>
        <w:t xml:space="preserve">A 2006 Global Resorts, Inc. Feasibility Study and Development Assessment found that the County has all the attributes for resort development and cluster like smaller projects. </w:t>
      </w:r>
      <w:r w:rsidR="000A2632">
        <w:rPr>
          <w:sz w:val="24"/>
          <w:szCs w:val="24"/>
        </w:rPr>
        <w:t xml:space="preserve">Mars </w:t>
      </w:r>
      <w:r>
        <w:rPr>
          <w:sz w:val="24"/>
          <w:szCs w:val="24"/>
        </w:rPr>
        <w:t>Hill</w:t>
      </w:r>
      <w:r w:rsidR="000A2632">
        <w:rPr>
          <w:sz w:val="24"/>
          <w:szCs w:val="24"/>
        </w:rPr>
        <w:t>,</w:t>
      </w:r>
      <w:r>
        <w:rPr>
          <w:sz w:val="24"/>
          <w:szCs w:val="24"/>
        </w:rPr>
        <w:t xml:space="preserve"> located, is in the center of the County</w:t>
      </w:r>
      <w:r w:rsidR="000A2632">
        <w:rPr>
          <w:sz w:val="24"/>
          <w:szCs w:val="24"/>
        </w:rPr>
        <w:t xml:space="preserve"> and at</w:t>
      </w:r>
      <w:r>
        <w:rPr>
          <w:sz w:val="24"/>
          <w:szCs w:val="24"/>
        </w:rPr>
        <w:t xml:space="preserve"> the gateway to North</w:t>
      </w:r>
      <w:r w:rsidR="002F73CB">
        <w:rPr>
          <w:sz w:val="24"/>
          <w:szCs w:val="24"/>
        </w:rPr>
        <w:t>ern Maine and Aroostook County</w:t>
      </w:r>
      <w:r w:rsidR="000A2632">
        <w:rPr>
          <w:sz w:val="24"/>
          <w:szCs w:val="24"/>
        </w:rPr>
        <w:t>, is an ideal</w:t>
      </w:r>
      <w:r>
        <w:rPr>
          <w:sz w:val="24"/>
          <w:szCs w:val="24"/>
        </w:rPr>
        <w:t xml:space="preserve"> home base for those who come </w:t>
      </w:r>
      <w:r w:rsidR="000A2632">
        <w:rPr>
          <w:sz w:val="24"/>
          <w:szCs w:val="24"/>
        </w:rPr>
        <w:t>f</w:t>
      </w:r>
      <w:r>
        <w:rPr>
          <w:sz w:val="24"/>
          <w:szCs w:val="24"/>
        </w:rPr>
        <w:t>o</w:t>
      </w:r>
      <w:r w:rsidR="000A2632">
        <w:rPr>
          <w:sz w:val="24"/>
          <w:szCs w:val="24"/>
        </w:rPr>
        <w:t>r outdoor activities</w:t>
      </w:r>
      <w:r>
        <w:rPr>
          <w:sz w:val="24"/>
          <w:szCs w:val="24"/>
        </w:rPr>
        <w:t xml:space="preserve">. The Global Resorts study </w:t>
      </w:r>
      <w:r w:rsidR="000A2632">
        <w:rPr>
          <w:sz w:val="24"/>
          <w:szCs w:val="24"/>
        </w:rPr>
        <w:t>indicated</w:t>
      </w:r>
      <w:r>
        <w:rPr>
          <w:sz w:val="24"/>
          <w:szCs w:val="24"/>
        </w:rPr>
        <w:t xml:space="preserve"> that the Big Rock Ski Area, </w:t>
      </w:r>
      <w:r w:rsidR="000A2632">
        <w:rPr>
          <w:sz w:val="24"/>
          <w:szCs w:val="24"/>
        </w:rPr>
        <w:t>together</w:t>
      </w:r>
      <w:r>
        <w:rPr>
          <w:sz w:val="24"/>
          <w:szCs w:val="24"/>
        </w:rPr>
        <w:t xml:space="preserve"> with its nearby golf facilities, offers promising development opportunities if the hotel component can be addressed. Global Resorts suggests the associated development might take an international spin (Germany, Scandinavia, Europe).</w:t>
      </w:r>
    </w:p>
    <w:p w:rsidR="006B7DC3" w:rsidRDefault="00AA286D" w:rsidP="00176A95">
      <w:pPr>
        <w:spacing w:after="0"/>
        <w:rPr>
          <w:sz w:val="24"/>
          <w:szCs w:val="24"/>
        </w:rPr>
      </w:pPr>
      <w:r>
        <w:rPr>
          <w:sz w:val="24"/>
          <w:szCs w:val="24"/>
        </w:rPr>
        <w:t>The i</w:t>
      </w:r>
      <w:r w:rsidRPr="002C17F5">
        <w:rPr>
          <w:sz w:val="24"/>
          <w:szCs w:val="24"/>
        </w:rPr>
        <w:t xml:space="preserve">nformation </w:t>
      </w:r>
      <w:r w:rsidRPr="000A2632">
        <w:rPr>
          <w:i/>
          <w:sz w:val="24"/>
          <w:szCs w:val="24"/>
        </w:rPr>
        <w:t xml:space="preserve">technology </w:t>
      </w:r>
      <w:r w:rsidR="000A2632" w:rsidRPr="000A2632">
        <w:rPr>
          <w:i/>
          <w:sz w:val="24"/>
          <w:szCs w:val="24"/>
        </w:rPr>
        <w:t xml:space="preserve">(IT) </w:t>
      </w:r>
      <w:r w:rsidRPr="000A2632">
        <w:rPr>
          <w:i/>
          <w:sz w:val="24"/>
          <w:szCs w:val="24"/>
        </w:rPr>
        <w:t>cluster</w:t>
      </w:r>
      <w:r w:rsidRPr="002C17F5">
        <w:rPr>
          <w:sz w:val="24"/>
          <w:szCs w:val="24"/>
        </w:rPr>
        <w:t xml:space="preserve"> </w:t>
      </w:r>
      <w:r>
        <w:rPr>
          <w:sz w:val="24"/>
          <w:szCs w:val="24"/>
        </w:rPr>
        <w:t>includes</w:t>
      </w:r>
      <w:r w:rsidRPr="002C17F5">
        <w:rPr>
          <w:sz w:val="24"/>
          <w:szCs w:val="24"/>
        </w:rPr>
        <w:t xml:space="preserve"> computer software and web design, database management, internet services, and data backup and disaster recovery services</w:t>
      </w:r>
      <w:r>
        <w:rPr>
          <w:sz w:val="24"/>
          <w:szCs w:val="24"/>
        </w:rPr>
        <w:t xml:space="preserve">. Jobs in this cluster </w:t>
      </w:r>
      <w:r w:rsidRPr="002C17F5">
        <w:rPr>
          <w:sz w:val="24"/>
          <w:szCs w:val="24"/>
        </w:rPr>
        <w:t xml:space="preserve">typically pay twice the average salary </w:t>
      </w:r>
      <w:r>
        <w:rPr>
          <w:sz w:val="24"/>
          <w:szCs w:val="24"/>
        </w:rPr>
        <w:t>with</w:t>
      </w:r>
      <w:r w:rsidRPr="002C17F5">
        <w:rPr>
          <w:sz w:val="24"/>
          <w:szCs w:val="24"/>
        </w:rPr>
        <w:t xml:space="preserve">in the region and </w:t>
      </w:r>
      <w:r>
        <w:rPr>
          <w:sz w:val="24"/>
          <w:szCs w:val="24"/>
        </w:rPr>
        <w:t xml:space="preserve">have the </w:t>
      </w:r>
      <w:r w:rsidRPr="002C17F5">
        <w:rPr>
          <w:sz w:val="24"/>
          <w:szCs w:val="24"/>
        </w:rPr>
        <w:t xml:space="preserve">potential to be </w:t>
      </w:r>
      <w:r>
        <w:rPr>
          <w:sz w:val="24"/>
          <w:szCs w:val="24"/>
        </w:rPr>
        <w:t xml:space="preserve">the region’s number </w:t>
      </w:r>
      <w:r w:rsidRPr="002C17F5">
        <w:rPr>
          <w:sz w:val="24"/>
          <w:szCs w:val="24"/>
        </w:rPr>
        <w:t xml:space="preserve">1 growth industry in </w:t>
      </w:r>
      <w:r>
        <w:rPr>
          <w:sz w:val="24"/>
          <w:szCs w:val="24"/>
        </w:rPr>
        <w:t xml:space="preserve">the </w:t>
      </w:r>
      <w:r w:rsidRPr="002C17F5">
        <w:rPr>
          <w:sz w:val="24"/>
          <w:szCs w:val="24"/>
        </w:rPr>
        <w:t>next decade</w:t>
      </w:r>
      <w:r>
        <w:rPr>
          <w:sz w:val="24"/>
          <w:szCs w:val="24"/>
        </w:rPr>
        <w:t>.</w:t>
      </w:r>
      <w:r w:rsidRPr="002C17F5">
        <w:rPr>
          <w:sz w:val="24"/>
          <w:szCs w:val="24"/>
        </w:rPr>
        <w:t xml:space="preserve"> </w:t>
      </w:r>
    </w:p>
    <w:p w:rsidR="00176A95" w:rsidRDefault="004736E7" w:rsidP="00176A95">
      <w:pPr>
        <w:spacing w:after="0"/>
        <w:rPr>
          <w:sz w:val="24"/>
          <w:szCs w:val="24"/>
        </w:rPr>
      </w:pPr>
      <w:r>
        <w:rPr>
          <w:noProof/>
          <w:sz w:val="24"/>
          <w:szCs w:val="24"/>
        </w:rPr>
        <w:drawing>
          <wp:anchor distT="0" distB="0" distL="114300" distR="114300" simplePos="0" relativeHeight="251665408" behindDoc="1" locked="0" layoutInCell="1" allowOverlap="1">
            <wp:simplePos x="0" y="0"/>
            <wp:positionH relativeFrom="margin">
              <wp:posOffset>30480</wp:posOffset>
            </wp:positionH>
            <wp:positionV relativeFrom="margin">
              <wp:posOffset>4777740</wp:posOffset>
            </wp:positionV>
            <wp:extent cx="5863590" cy="2899410"/>
            <wp:effectExtent l="19050" t="0" r="3810" b="0"/>
            <wp:wrapTight wrapText="bothSides">
              <wp:wrapPolygon edited="0">
                <wp:start x="-70" y="0"/>
                <wp:lineTo x="-70" y="21430"/>
                <wp:lineTo x="21614" y="21430"/>
                <wp:lineTo x="21614" y="0"/>
                <wp:lineTo x="-70" y="0"/>
              </wp:wrapPolygon>
            </wp:wrapTight>
            <wp:docPr id="23" name="Picture 22" descr="Steve Pix DSCN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 Pix DSCN1027.JPG"/>
                    <pic:cNvPicPr/>
                  </pic:nvPicPr>
                  <pic:blipFill>
                    <a:blip r:embed="rId12" cstate="print"/>
                    <a:srcRect t="18981" b="14352"/>
                    <a:stretch>
                      <a:fillRect/>
                    </a:stretch>
                  </pic:blipFill>
                  <pic:spPr>
                    <a:xfrm>
                      <a:off x="0" y="0"/>
                      <a:ext cx="5863590" cy="2899410"/>
                    </a:xfrm>
                    <a:prstGeom prst="rect">
                      <a:avLst/>
                    </a:prstGeom>
                  </pic:spPr>
                </pic:pic>
              </a:graphicData>
            </a:graphic>
          </wp:anchor>
        </w:drawing>
      </w:r>
    </w:p>
    <w:p w:rsidR="00300410" w:rsidRDefault="00300410" w:rsidP="00CD4F58">
      <w:pPr>
        <w:spacing w:after="0"/>
        <w:ind w:left="90"/>
        <w:rPr>
          <w:b/>
        </w:rPr>
      </w:pPr>
    </w:p>
    <w:p w:rsidR="00300410" w:rsidRDefault="00300410" w:rsidP="00CD4F58">
      <w:pPr>
        <w:spacing w:after="0"/>
        <w:ind w:left="90"/>
        <w:rPr>
          <w:b/>
        </w:rPr>
      </w:pPr>
    </w:p>
    <w:p w:rsidR="006B7DC3" w:rsidRPr="006B7DC3" w:rsidRDefault="006B7DC3" w:rsidP="00CD4F58">
      <w:pPr>
        <w:spacing w:after="0"/>
        <w:ind w:left="90"/>
        <w:rPr>
          <w:b/>
        </w:rPr>
      </w:pPr>
      <w:r w:rsidRPr="006B7DC3">
        <w:rPr>
          <w:b/>
        </w:rPr>
        <w:lastRenderedPageBreak/>
        <w:t>Figure 1</w:t>
      </w:r>
      <w:r w:rsidR="001E74B1">
        <w:rPr>
          <w:b/>
        </w:rPr>
        <w:t>9</w:t>
      </w:r>
      <w:r w:rsidRPr="006B7DC3">
        <w:rPr>
          <w:b/>
        </w:rPr>
        <w:t>.</w:t>
      </w:r>
      <w:r>
        <w:rPr>
          <w:b/>
        </w:rPr>
        <w:t xml:space="preserve">  Three Ring Binder</w:t>
      </w:r>
      <w:r w:rsidR="0018644F">
        <w:rPr>
          <w:b/>
        </w:rPr>
        <w:t xml:space="preserve"> Project</w:t>
      </w:r>
      <w:r w:rsidR="00CD4F58">
        <w:rPr>
          <w:b/>
        </w:rPr>
        <w:tab/>
      </w:r>
      <w:r w:rsidR="00CD4F58">
        <w:rPr>
          <w:b/>
        </w:rPr>
        <w:tab/>
      </w:r>
      <w:r w:rsidR="00CD4F58">
        <w:rPr>
          <w:b/>
        </w:rPr>
        <w:tab/>
        <w:t xml:space="preserve">       </w:t>
      </w:r>
    </w:p>
    <w:p w:rsidR="006B7DC3" w:rsidRDefault="006B7DC3" w:rsidP="00CD4F58">
      <w:pPr>
        <w:spacing w:after="0"/>
        <w:rPr>
          <w:sz w:val="24"/>
          <w:szCs w:val="24"/>
        </w:rPr>
      </w:pPr>
      <w:r w:rsidRPr="006B7DC3">
        <w:rPr>
          <w:noProof/>
          <w:sz w:val="24"/>
          <w:szCs w:val="24"/>
        </w:rPr>
        <w:drawing>
          <wp:inline distT="0" distB="0" distL="0" distR="0">
            <wp:extent cx="2856230" cy="4352290"/>
            <wp:effectExtent l="19050" t="0" r="1270" b="0"/>
            <wp:docPr id="2" name="id7784641552268177" descr="http://media.pressherald.com/images/300*457/3RingBinderMap201207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7784641552268177" descr="http://media.pressherald.com/images/300*457/3RingBinderMap201207WEB.jpg"/>
                    <pic:cNvPicPr>
                      <a:picLocks noChangeAspect="1" noChangeArrowheads="1"/>
                    </pic:cNvPicPr>
                  </pic:nvPicPr>
                  <pic:blipFill>
                    <a:blip r:embed="rId13" cstate="print"/>
                    <a:srcRect/>
                    <a:stretch>
                      <a:fillRect/>
                    </a:stretch>
                  </pic:blipFill>
                  <pic:spPr bwMode="auto">
                    <a:xfrm>
                      <a:off x="0" y="0"/>
                      <a:ext cx="2856230" cy="4352290"/>
                    </a:xfrm>
                    <a:prstGeom prst="rect">
                      <a:avLst/>
                    </a:prstGeom>
                    <a:noFill/>
                    <a:ln w="9525">
                      <a:noFill/>
                      <a:miter lim="800000"/>
                      <a:headEnd/>
                      <a:tailEnd/>
                    </a:ln>
                  </pic:spPr>
                </pic:pic>
              </a:graphicData>
            </a:graphic>
          </wp:inline>
        </w:drawing>
      </w:r>
      <w:r w:rsidR="00CD4F58">
        <w:rPr>
          <w:sz w:val="24"/>
          <w:szCs w:val="24"/>
        </w:rPr>
        <w:t xml:space="preserve">   </w:t>
      </w:r>
      <w:r w:rsidR="00CD4F58" w:rsidRPr="00CD4F58">
        <w:rPr>
          <w:noProof/>
          <w:sz w:val="24"/>
          <w:szCs w:val="24"/>
        </w:rPr>
        <w:drawing>
          <wp:inline distT="0" distB="0" distL="0" distR="0">
            <wp:extent cx="2856230" cy="4067175"/>
            <wp:effectExtent l="19050" t="0" r="1270" b="0"/>
            <wp:docPr id="3" name="id55736166698060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573616669806038" descr=" "/>
                    <pic:cNvPicPr>
                      <a:picLocks noChangeAspect="1" noChangeArrowheads="1"/>
                    </pic:cNvPicPr>
                  </pic:nvPicPr>
                  <pic:blipFill>
                    <a:blip r:embed="rId14" cstate="print"/>
                    <a:srcRect/>
                    <a:stretch>
                      <a:fillRect/>
                    </a:stretch>
                  </pic:blipFill>
                  <pic:spPr bwMode="auto">
                    <a:xfrm>
                      <a:off x="0" y="0"/>
                      <a:ext cx="2856230" cy="4067175"/>
                    </a:xfrm>
                    <a:prstGeom prst="rect">
                      <a:avLst/>
                    </a:prstGeom>
                    <a:noFill/>
                    <a:ln w="9525">
                      <a:noFill/>
                      <a:miter lim="800000"/>
                      <a:headEnd/>
                      <a:tailEnd/>
                    </a:ln>
                  </pic:spPr>
                </pic:pic>
              </a:graphicData>
            </a:graphic>
          </wp:inline>
        </w:drawing>
      </w:r>
    </w:p>
    <w:p w:rsidR="006B7DC3" w:rsidRPr="00CD4F58" w:rsidRDefault="00CD4F58" w:rsidP="00176A95">
      <w:pPr>
        <w:spacing w:after="0"/>
        <w:ind w:left="180"/>
        <w:rPr>
          <w:sz w:val="18"/>
          <w:szCs w:val="18"/>
        </w:rPr>
      </w:pPr>
      <w:r w:rsidRPr="00CD4F58">
        <w:rPr>
          <w:sz w:val="18"/>
          <w:szCs w:val="18"/>
        </w:rPr>
        <w:t>Source:  Maine Fiber Company, Inc., 2010</w:t>
      </w:r>
    </w:p>
    <w:p w:rsidR="00176A95" w:rsidRDefault="00176A95" w:rsidP="00176A95">
      <w:pPr>
        <w:spacing w:after="0"/>
        <w:rPr>
          <w:rFonts w:eastAsia="Times New Roman" w:cs="Times New Roman"/>
          <w:color w:val="000000"/>
          <w:sz w:val="24"/>
          <w:szCs w:val="24"/>
        </w:rPr>
      </w:pPr>
    </w:p>
    <w:p w:rsidR="00AA286D" w:rsidRPr="00C641E8" w:rsidRDefault="00F33CD0" w:rsidP="00AA286D">
      <w:pPr>
        <w:rPr>
          <w:sz w:val="24"/>
          <w:szCs w:val="24"/>
        </w:rPr>
      </w:pPr>
      <w:r>
        <w:rPr>
          <w:rFonts w:eastAsia="Times New Roman" w:cs="Times New Roman"/>
          <w:color w:val="000000"/>
          <w:sz w:val="24"/>
          <w:szCs w:val="24"/>
        </w:rPr>
        <w:t xml:space="preserve">The recently completed Three Ring Binder project created a 1,100 mile fiber optic network in Maine, including 91 miles in Aroostook County. </w:t>
      </w:r>
      <w:r w:rsidR="00176A95" w:rsidRPr="008E54EA">
        <w:rPr>
          <w:sz w:val="24"/>
          <w:szCs w:val="24"/>
        </w:rPr>
        <w:t xml:space="preserve">The concept of the system is the creation of three redundant rings of fiber optic cable in Downeast, Southern (to New Hampshire), and Northern (Fort Kent to Danforth) Maine. </w:t>
      </w:r>
      <w:r>
        <w:rPr>
          <w:rFonts w:eastAsia="Times New Roman" w:cs="Times New Roman"/>
          <w:color w:val="000000"/>
          <w:sz w:val="24"/>
          <w:szCs w:val="24"/>
        </w:rPr>
        <w:t xml:space="preserve">This </w:t>
      </w:r>
      <w:r w:rsidRPr="00E50EDF">
        <w:rPr>
          <w:rFonts w:eastAsia="Times New Roman" w:cs="Times New Roman"/>
          <w:color w:val="000000"/>
          <w:sz w:val="24"/>
          <w:szCs w:val="24"/>
        </w:rPr>
        <w:t xml:space="preserve">“last mile” </w:t>
      </w:r>
      <w:r>
        <w:rPr>
          <w:rFonts w:eastAsia="Times New Roman" w:cs="Times New Roman"/>
          <w:color w:val="000000"/>
          <w:sz w:val="24"/>
          <w:szCs w:val="24"/>
        </w:rPr>
        <w:t xml:space="preserve">of </w:t>
      </w:r>
      <w:r w:rsidRPr="00E50EDF">
        <w:rPr>
          <w:rFonts w:eastAsia="Times New Roman" w:cs="Times New Roman"/>
          <w:color w:val="000000"/>
          <w:sz w:val="24"/>
          <w:szCs w:val="24"/>
        </w:rPr>
        <w:t xml:space="preserve">high-speed Internet infrastructure </w:t>
      </w:r>
      <w:r>
        <w:rPr>
          <w:rFonts w:eastAsia="Times New Roman" w:cs="Times New Roman"/>
          <w:color w:val="000000"/>
          <w:sz w:val="24"/>
          <w:szCs w:val="24"/>
        </w:rPr>
        <w:t>extended service and removed an obstacle to improving data transmission in many areas of the state</w:t>
      </w:r>
      <w:r w:rsidRPr="00E50EDF">
        <w:rPr>
          <w:rFonts w:eastAsia="Times New Roman" w:cs="Times New Roman"/>
          <w:color w:val="000000"/>
          <w:sz w:val="24"/>
          <w:szCs w:val="24"/>
        </w:rPr>
        <w:t>.</w:t>
      </w:r>
      <w:r>
        <w:rPr>
          <w:rFonts w:eastAsia="Times New Roman" w:cs="Times New Roman"/>
          <w:color w:val="000000"/>
          <w:sz w:val="24"/>
          <w:szCs w:val="24"/>
        </w:rPr>
        <w:t xml:space="preserve"> </w:t>
      </w:r>
      <w:r w:rsidR="00176A95" w:rsidRPr="008E54EA">
        <w:rPr>
          <w:sz w:val="24"/>
          <w:szCs w:val="24"/>
        </w:rPr>
        <w:t>The physical backbone of the system consists of a ¾ inch black cable containing twelve squares of twelve fiber optic strands (a total of 144 strands). Internet service providers, such as Pioneer Broadband, lease individual strands to in turn provide high speed internet connection to their customers. Individual companies with sophisticated Information Technology (IT) capability can also lease strands. One fiber optic strand is able to handle 250,000 customers.  This new system provides genuine redundancy which is an important business upgrade. The former system was weak in this feature.</w:t>
      </w:r>
      <w:r w:rsidR="00176A95">
        <w:rPr>
          <w:sz w:val="24"/>
          <w:szCs w:val="24"/>
        </w:rPr>
        <w:t xml:space="preserve"> </w:t>
      </w:r>
      <w:r w:rsidRPr="00E50EDF">
        <w:rPr>
          <w:rFonts w:eastAsia="Times New Roman" w:cs="Times New Roman"/>
          <w:color w:val="000000"/>
          <w:sz w:val="24"/>
          <w:szCs w:val="24"/>
        </w:rPr>
        <w:t xml:space="preserve">$25.4 million </w:t>
      </w:r>
      <w:r>
        <w:rPr>
          <w:rFonts w:eastAsia="Times New Roman" w:cs="Times New Roman"/>
          <w:color w:val="000000"/>
          <w:sz w:val="24"/>
          <w:szCs w:val="24"/>
        </w:rPr>
        <w:t xml:space="preserve">of federal </w:t>
      </w:r>
      <w:r w:rsidRPr="00E50EDF">
        <w:rPr>
          <w:rFonts w:eastAsia="Times New Roman" w:cs="Times New Roman"/>
          <w:color w:val="000000"/>
          <w:sz w:val="24"/>
          <w:szCs w:val="24"/>
        </w:rPr>
        <w:t>stimulus money from the Department of Commerce</w:t>
      </w:r>
      <w:r>
        <w:rPr>
          <w:rFonts w:eastAsia="Times New Roman" w:cs="Times New Roman"/>
          <w:color w:val="000000"/>
          <w:sz w:val="24"/>
          <w:szCs w:val="24"/>
        </w:rPr>
        <w:t xml:space="preserve">, together with $7 </w:t>
      </w:r>
      <w:r w:rsidRPr="00E50EDF">
        <w:rPr>
          <w:rFonts w:eastAsia="Times New Roman" w:cs="Times New Roman"/>
          <w:color w:val="000000"/>
          <w:sz w:val="24"/>
          <w:szCs w:val="24"/>
        </w:rPr>
        <w:t xml:space="preserve">million in matching funds </w:t>
      </w:r>
      <w:r w:rsidR="00176A95">
        <w:rPr>
          <w:rFonts w:eastAsia="Times New Roman" w:cs="Times New Roman"/>
          <w:color w:val="000000"/>
          <w:sz w:val="24"/>
          <w:szCs w:val="24"/>
        </w:rPr>
        <w:t xml:space="preserve">from </w:t>
      </w:r>
      <w:r w:rsidRPr="00E50EDF">
        <w:rPr>
          <w:rFonts w:eastAsia="Times New Roman" w:cs="Times New Roman"/>
          <w:color w:val="000000"/>
          <w:sz w:val="24"/>
          <w:szCs w:val="24"/>
        </w:rPr>
        <w:t xml:space="preserve">Maine Fiber Co., </w:t>
      </w:r>
      <w:r>
        <w:rPr>
          <w:rFonts w:eastAsia="Times New Roman" w:cs="Times New Roman"/>
          <w:color w:val="000000"/>
          <w:sz w:val="24"/>
          <w:szCs w:val="24"/>
        </w:rPr>
        <w:t xml:space="preserve">were used </w:t>
      </w:r>
      <w:r w:rsidRPr="00E50EDF">
        <w:rPr>
          <w:rFonts w:eastAsia="Times New Roman" w:cs="Times New Roman"/>
          <w:color w:val="000000"/>
          <w:sz w:val="24"/>
          <w:szCs w:val="24"/>
        </w:rPr>
        <w:t>to c</w:t>
      </w:r>
      <w:r>
        <w:rPr>
          <w:rFonts w:eastAsia="Times New Roman" w:cs="Times New Roman"/>
          <w:color w:val="000000"/>
          <w:sz w:val="24"/>
          <w:szCs w:val="24"/>
        </w:rPr>
        <w:t>onstruct the</w:t>
      </w:r>
      <w:r w:rsidRPr="00E50EDF">
        <w:rPr>
          <w:rFonts w:eastAsia="Times New Roman" w:cs="Times New Roman"/>
          <w:color w:val="000000"/>
          <w:sz w:val="24"/>
          <w:szCs w:val="24"/>
        </w:rPr>
        <w:t xml:space="preserve"> new “middle-mile” network </w:t>
      </w:r>
      <w:r>
        <w:rPr>
          <w:rFonts w:eastAsia="Times New Roman" w:cs="Times New Roman"/>
          <w:color w:val="000000"/>
          <w:sz w:val="24"/>
          <w:szCs w:val="24"/>
        </w:rPr>
        <w:t>and open up new opportunities for economic growth in rural Maine</w:t>
      </w:r>
      <w:r w:rsidRPr="00E50EDF">
        <w:rPr>
          <w:rFonts w:eastAsia="Times New Roman" w:cs="Times New Roman"/>
          <w:color w:val="000000"/>
          <w:sz w:val="24"/>
          <w:szCs w:val="24"/>
        </w:rPr>
        <w:t>.</w:t>
      </w:r>
      <w:r>
        <w:rPr>
          <w:rFonts w:eastAsia="Times New Roman" w:cs="Times New Roman"/>
          <w:color w:val="000000"/>
          <w:sz w:val="24"/>
          <w:szCs w:val="24"/>
        </w:rPr>
        <w:t xml:space="preserve"> With these improvements, t</w:t>
      </w:r>
      <w:r w:rsidR="00AA286D">
        <w:rPr>
          <w:sz w:val="24"/>
          <w:szCs w:val="24"/>
        </w:rPr>
        <w:t>he County</w:t>
      </w:r>
      <w:r w:rsidR="00AA286D" w:rsidRPr="002C17F5">
        <w:rPr>
          <w:sz w:val="24"/>
          <w:szCs w:val="24"/>
        </w:rPr>
        <w:t xml:space="preserve"> </w:t>
      </w:r>
      <w:r>
        <w:rPr>
          <w:sz w:val="24"/>
          <w:szCs w:val="24"/>
        </w:rPr>
        <w:t xml:space="preserve">now </w:t>
      </w:r>
      <w:r w:rsidR="00AA286D">
        <w:rPr>
          <w:sz w:val="24"/>
          <w:szCs w:val="24"/>
        </w:rPr>
        <w:t xml:space="preserve">has </w:t>
      </w:r>
      <w:r w:rsidR="00AA286D" w:rsidRPr="002C17F5">
        <w:rPr>
          <w:sz w:val="24"/>
          <w:szCs w:val="24"/>
        </w:rPr>
        <w:t xml:space="preserve">excellent </w:t>
      </w:r>
      <w:r w:rsidR="00AA286D" w:rsidRPr="002C17F5">
        <w:rPr>
          <w:sz w:val="24"/>
          <w:szCs w:val="24"/>
        </w:rPr>
        <w:lastRenderedPageBreak/>
        <w:t xml:space="preserve">access to high-speed internet services, redundant broadband pathways for internet-dependent businesses, and </w:t>
      </w:r>
      <w:r w:rsidR="00AA286D">
        <w:rPr>
          <w:sz w:val="24"/>
          <w:szCs w:val="24"/>
        </w:rPr>
        <w:t>three</w:t>
      </w:r>
      <w:r w:rsidR="00AA286D" w:rsidRPr="002C17F5">
        <w:rPr>
          <w:sz w:val="24"/>
          <w:szCs w:val="24"/>
        </w:rPr>
        <w:t xml:space="preserve"> institutions of higher education – all essential infrastructure for IT</w:t>
      </w:r>
      <w:r w:rsidR="00AA286D">
        <w:rPr>
          <w:sz w:val="24"/>
          <w:szCs w:val="24"/>
        </w:rPr>
        <w:t>. However, the region</w:t>
      </w:r>
      <w:r w:rsidR="00AA286D" w:rsidRPr="002C17F5">
        <w:rPr>
          <w:sz w:val="24"/>
          <w:szCs w:val="24"/>
        </w:rPr>
        <w:t xml:space="preserve"> </w:t>
      </w:r>
      <w:r>
        <w:rPr>
          <w:sz w:val="24"/>
          <w:szCs w:val="24"/>
        </w:rPr>
        <w:t xml:space="preserve">still </w:t>
      </w:r>
      <w:r w:rsidR="00AA286D" w:rsidRPr="002C17F5">
        <w:rPr>
          <w:sz w:val="24"/>
          <w:szCs w:val="24"/>
        </w:rPr>
        <w:t>lacks in-depth research and development in the field</w:t>
      </w:r>
      <w:r w:rsidR="006B7DC3">
        <w:rPr>
          <w:sz w:val="24"/>
          <w:szCs w:val="24"/>
        </w:rPr>
        <w:t>,</w:t>
      </w:r>
      <w:r w:rsidR="00AA286D" w:rsidRPr="002C17F5">
        <w:rPr>
          <w:sz w:val="24"/>
          <w:szCs w:val="24"/>
        </w:rPr>
        <w:t xml:space="preserve"> networking opportunities for local professionals</w:t>
      </w:r>
      <w:r w:rsidR="006B7DC3">
        <w:rPr>
          <w:sz w:val="24"/>
          <w:szCs w:val="24"/>
        </w:rPr>
        <w:t>, and high energy costs</w:t>
      </w:r>
      <w:r w:rsidR="00AA286D">
        <w:rPr>
          <w:sz w:val="24"/>
          <w:szCs w:val="24"/>
        </w:rPr>
        <w:t>. T</w:t>
      </w:r>
      <w:r w:rsidR="00AA286D" w:rsidRPr="002C17F5">
        <w:rPr>
          <w:sz w:val="24"/>
          <w:szCs w:val="24"/>
        </w:rPr>
        <w:t xml:space="preserve">o build </w:t>
      </w:r>
      <w:r w:rsidR="00AA286D">
        <w:rPr>
          <w:sz w:val="24"/>
          <w:szCs w:val="24"/>
        </w:rPr>
        <w:t xml:space="preserve">this </w:t>
      </w:r>
      <w:r w:rsidR="00AA286D" w:rsidRPr="002C17F5">
        <w:rPr>
          <w:sz w:val="24"/>
          <w:szCs w:val="24"/>
        </w:rPr>
        <w:t>industry</w:t>
      </w:r>
      <w:r w:rsidR="00AA286D">
        <w:rPr>
          <w:sz w:val="24"/>
          <w:szCs w:val="24"/>
        </w:rPr>
        <w:t xml:space="preserve"> cluster</w:t>
      </w:r>
      <w:r w:rsidR="00AA286D" w:rsidRPr="002C17F5">
        <w:rPr>
          <w:sz w:val="24"/>
          <w:szCs w:val="24"/>
        </w:rPr>
        <w:t xml:space="preserve">, </w:t>
      </w:r>
      <w:r w:rsidR="00AA286D">
        <w:rPr>
          <w:sz w:val="24"/>
          <w:szCs w:val="24"/>
        </w:rPr>
        <w:t>the</w:t>
      </w:r>
      <w:r w:rsidR="00AA286D" w:rsidRPr="002C17F5">
        <w:rPr>
          <w:sz w:val="24"/>
          <w:szCs w:val="24"/>
        </w:rPr>
        <w:t xml:space="preserve"> </w:t>
      </w:r>
      <w:r w:rsidR="000A2632">
        <w:rPr>
          <w:sz w:val="24"/>
          <w:szCs w:val="24"/>
        </w:rPr>
        <w:t xml:space="preserve">County’s </w:t>
      </w:r>
      <w:r w:rsidR="00AA286D" w:rsidRPr="002C17F5">
        <w:rPr>
          <w:sz w:val="24"/>
          <w:szCs w:val="24"/>
        </w:rPr>
        <w:t>redundant internet capacity should be marketed to the outside world (especially those involved in data backup and emergency services)</w:t>
      </w:r>
      <w:r w:rsidR="000A2632">
        <w:rPr>
          <w:sz w:val="24"/>
          <w:szCs w:val="24"/>
        </w:rPr>
        <w:t>. L</w:t>
      </w:r>
      <w:r w:rsidR="00AA286D" w:rsidRPr="002C17F5">
        <w:rPr>
          <w:sz w:val="24"/>
          <w:szCs w:val="24"/>
        </w:rPr>
        <w:t xml:space="preserve">ocal hospitals, banks, and schools should be encouraged to upgrade with local business providers, colleges should build up their IT research and training, and industry networking opportunities </w:t>
      </w:r>
      <w:r w:rsidR="00AA286D" w:rsidRPr="00C641E8">
        <w:rPr>
          <w:sz w:val="24"/>
          <w:szCs w:val="24"/>
        </w:rPr>
        <w:t xml:space="preserve">should be expanded. </w:t>
      </w:r>
      <w:r w:rsidR="006B7DC3">
        <w:rPr>
          <w:sz w:val="24"/>
          <w:szCs w:val="24"/>
        </w:rPr>
        <w:t>D</w:t>
      </w:r>
      <w:r w:rsidR="00AA286D" w:rsidRPr="00C641E8">
        <w:rPr>
          <w:sz w:val="24"/>
          <w:szCs w:val="24"/>
        </w:rPr>
        <w:t xml:space="preserve">ata backup and recovery services </w:t>
      </w:r>
      <w:r w:rsidR="00AA286D">
        <w:rPr>
          <w:sz w:val="24"/>
          <w:szCs w:val="24"/>
        </w:rPr>
        <w:t>provide the County a</w:t>
      </w:r>
      <w:r w:rsidR="00AA286D" w:rsidRPr="00C641E8">
        <w:rPr>
          <w:sz w:val="24"/>
          <w:szCs w:val="24"/>
        </w:rPr>
        <w:t xml:space="preserve"> unique opportunit</w:t>
      </w:r>
      <w:r w:rsidR="00AA286D">
        <w:rPr>
          <w:sz w:val="24"/>
          <w:szCs w:val="24"/>
        </w:rPr>
        <w:t>y</w:t>
      </w:r>
      <w:r w:rsidR="00AA286D" w:rsidRPr="00C641E8">
        <w:rPr>
          <w:sz w:val="24"/>
          <w:szCs w:val="24"/>
        </w:rPr>
        <w:t xml:space="preserve"> in software development and data aggregation </w:t>
      </w:r>
      <w:r w:rsidR="00AA286D">
        <w:rPr>
          <w:sz w:val="24"/>
          <w:szCs w:val="24"/>
        </w:rPr>
        <w:t>which</w:t>
      </w:r>
      <w:r w:rsidR="00AA286D" w:rsidRPr="00C641E8">
        <w:rPr>
          <w:sz w:val="24"/>
          <w:szCs w:val="24"/>
        </w:rPr>
        <w:t xml:space="preserve"> could establish </w:t>
      </w:r>
      <w:r w:rsidR="00AA286D">
        <w:rPr>
          <w:sz w:val="24"/>
          <w:szCs w:val="24"/>
        </w:rPr>
        <w:t>it</w:t>
      </w:r>
      <w:r w:rsidR="00AA286D" w:rsidRPr="00C641E8">
        <w:rPr>
          <w:sz w:val="24"/>
          <w:szCs w:val="24"/>
        </w:rPr>
        <w:t xml:space="preserve"> as </w:t>
      </w:r>
      <w:r w:rsidR="00AA286D">
        <w:rPr>
          <w:sz w:val="24"/>
          <w:szCs w:val="24"/>
        </w:rPr>
        <w:t xml:space="preserve">the </w:t>
      </w:r>
      <w:r w:rsidR="00AA286D" w:rsidRPr="00C641E8">
        <w:rPr>
          <w:sz w:val="24"/>
          <w:szCs w:val="24"/>
        </w:rPr>
        <w:t>disaster recovery Mecca for northern New England and Maritime Canada</w:t>
      </w:r>
      <w:r w:rsidR="00AA286D">
        <w:rPr>
          <w:sz w:val="24"/>
          <w:szCs w:val="24"/>
        </w:rPr>
        <w:t>.</w:t>
      </w:r>
      <w:r w:rsidR="006B7DC3">
        <w:rPr>
          <w:sz w:val="24"/>
          <w:szCs w:val="24"/>
        </w:rPr>
        <w:t xml:space="preserve"> The presence of First Wind in Mars Hill suggests potential opportunities for the Town to competitively position itself to attract new computer and software businesses if it can develop cooperative relationships to reduce energy costs.</w:t>
      </w:r>
    </w:p>
    <w:p w:rsidR="00AA286D" w:rsidRPr="002C17F5" w:rsidRDefault="00AA286D" w:rsidP="00AA286D">
      <w:pPr>
        <w:rPr>
          <w:sz w:val="24"/>
          <w:szCs w:val="24"/>
        </w:rPr>
      </w:pPr>
      <w:r w:rsidRPr="000A2632">
        <w:rPr>
          <w:i/>
          <w:sz w:val="24"/>
          <w:szCs w:val="24"/>
        </w:rPr>
        <w:t>Precision manufacturing of metal products</w:t>
      </w:r>
      <w:r w:rsidRPr="002C17F5">
        <w:rPr>
          <w:sz w:val="24"/>
          <w:szCs w:val="24"/>
        </w:rPr>
        <w:t xml:space="preserve"> is </w:t>
      </w:r>
      <w:r>
        <w:rPr>
          <w:sz w:val="24"/>
          <w:szCs w:val="24"/>
        </w:rPr>
        <w:t xml:space="preserve">a </w:t>
      </w:r>
      <w:r w:rsidRPr="002C17F5">
        <w:rPr>
          <w:sz w:val="24"/>
          <w:szCs w:val="24"/>
        </w:rPr>
        <w:t xml:space="preserve">small but important activity in </w:t>
      </w:r>
      <w:r>
        <w:rPr>
          <w:sz w:val="24"/>
          <w:szCs w:val="24"/>
        </w:rPr>
        <w:t>the C</w:t>
      </w:r>
      <w:r w:rsidRPr="002C17F5">
        <w:rPr>
          <w:sz w:val="24"/>
          <w:szCs w:val="24"/>
        </w:rPr>
        <w:t>ounty</w:t>
      </w:r>
      <w:r>
        <w:rPr>
          <w:sz w:val="24"/>
          <w:szCs w:val="24"/>
        </w:rPr>
        <w:t>.</w:t>
      </w:r>
      <w:r w:rsidRPr="002C17F5">
        <w:rPr>
          <w:sz w:val="24"/>
          <w:szCs w:val="24"/>
        </w:rPr>
        <w:t xml:space="preserve"> Acme-Monaco in Presque Isle, First Technology in Caribou, Smith and Wesson in Houlton, plus other local metals fabricators serv</w:t>
      </w:r>
      <w:r>
        <w:rPr>
          <w:sz w:val="24"/>
          <w:szCs w:val="24"/>
        </w:rPr>
        <w:t>e</w:t>
      </w:r>
      <w:r w:rsidRPr="002C17F5">
        <w:rPr>
          <w:sz w:val="24"/>
          <w:szCs w:val="24"/>
        </w:rPr>
        <w:t xml:space="preserve"> the agriculture and wood products industries</w:t>
      </w:r>
      <w:r>
        <w:rPr>
          <w:sz w:val="24"/>
          <w:szCs w:val="24"/>
        </w:rPr>
        <w:t xml:space="preserve">. There are </w:t>
      </w:r>
      <w:r w:rsidRPr="002C17F5">
        <w:rPr>
          <w:sz w:val="24"/>
          <w:szCs w:val="24"/>
        </w:rPr>
        <w:t xml:space="preserve">not enough </w:t>
      </w:r>
      <w:r>
        <w:rPr>
          <w:sz w:val="24"/>
          <w:szCs w:val="24"/>
        </w:rPr>
        <w:t xml:space="preserve">businesses in the County </w:t>
      </w:r>
      <w:r w:rsidRPr="002C17F5">
        <w:rPr>
          <w:sz w:val="24"/>
          <w:szCs w:val="24"/>
        </w:rPr>
        <w:t>to comprise a cluster</w:t>
      </w:r>
      <w:r>
        <w:rPr>
          <w:sz w:val="24"/>
          <w:szCs w:val="24"/>
        </w:rPr>
        <w:t>, but there are a</w:t>
      </w:r>
      <w:r w:rsidRPr="002C17F5">
        <w:rPr>
          <w:sz w:val="24"/>
          <w:szCs w:val="24"/>
        </w:rPr>
        <w:t xml:space="preserve"> number of large metals firms just across the border in New Brunswick</w:t>
      </w:r>
      <w:r>
        <w:rPr>
          <w:sz w:val="24"/>
          <w:szCs w:val="24"/>
        </w:rPr>
        <w:t xml:space="preserve">, which </w:t>
      </w:r>
      <w:r w:rsidRPr="002C17F5">
        <w:rPr>
          <w:sz w:val="24"/>
          <w:szCs w:val="24"/>
        </w:rPr>
        <w:t>increase</w:t>
      </w:r>
      <w:r>
        <w:rPr>
          <w:sz w:val="24"/>
          <w:szCs w:val="24"/>
        </w:rPr>
        <w:t>s</w:t>
      </w:r>
      <w:r w:rsidRPr="002C17F5">
        <w:rPr>
          <w:sz w:val="24"/>
          <w:szCs w:val="24"/>
        </w:rPr>
        <w:t xml:space="preserve"> the market for developing needed industry supports</w:t>
      </w:r>
      <w:r>
        <w:rPr>
          <w:sz w:val="24"/>
          <w:szCs w:val="24"/>
        </w:rPr>
        <w:t>. Of</w:t>
      </w:r>
      <w:r w:rsidRPr="002C17F5">
        <w:rPr>
          <w:sz w:val="24"/>
          <w:szCs w:val="24"/>
        </w:rPr>
        <w:t xml:space="preserve"> particular importance is </w:t>
      </w:r>
      <w:r>
        <w:rPr>
          <w:sz w:val="24"/>
          <w:szCs w:val="24"/>
        </w:rPr>
        <w:t xml:space="preserve">the </w:t>
      </w:r>
      <w:r w:rsidRPr="002C17F5">
        <w:rPr>
          <w:sz w:val="24"/>
          <w:szCs w:val="24"/>
        </w:rPr>
        <w:t xml:space="preserve">expansion of </w:t>
      </w:r>
      <w:r>
        <w:rPr>
          <w:sz w:val="24"/>
          <w:szCs w:val="24"/>
        </w:rPr>
        <w:t xml:space="preserve">the </w:t>
      </w:r>
      <w:r w:rsidRPr="002C17F5">
        <w:rPr>
          <w:sz w:val="24"/>
          <w:szCs w:val="24"/>
        </w:rPr>
        <w:t xml:space="preserve">metals technology program at Northern Maine Community College </w:t>
      </w:r>
      <w:r>
        <w:rPr>
          <w:sz w:val="24"/>
          <w:szCs w:val="24"/>
        </w:rPr>
        <w:t xml:space="preserve">to create </w:t>
      </w:r>
      <w:r w:rsidRPr="002C17F5">
        <w:rPr>
          <w:sz w:val="24"/>
          <w:szCs w:val="24"/>
        </w:rPr>
        <w:t>a potential source o</w:t>
      </w:r>
      <w:r>
        <w:rPr>
          <w:sz w:val="24"/>
          <w:szCs w:val="24"/>
        </w:rPr>
        <w:t>f</w:t>
      </w:r>
      <w:r w:rsidRPr="002C17F5">
        <w:rPr>
          <w:sz w:val="24"/>
          <w:szCs w:val="24"/>
        </w:rPr>
        <w:t xml:space="preserve"> well-trained (and well-paid) employees for </w:t>
      </w:r>
      <w:r>
        <w:rPr>
          <w:sz w:val="24"/>
          <w:szCs w:val="24"/>
        </w:rPr>
        <w:t xml:space="preserve">the </w:t>
      </w:r>
      <w:r w:rsidRPr="002C17F5">
        <w:rPr>
          <w:sz w:val="24"/>
          <w:szCs w:val="24"/>
        </w:rPr>
        <w:t>growing metals industry</w:t>
      </w:r>
      <w:r>
        <w:rPr>
          <w:sz w:val="24"/>
          <w:szCs w:val="24"/>
        </w:rPr>
        <w:t>.</w:t>
      </w:r>
    </w:p>
    <w:p w:rsidR="00AA286D" w:rsidRPr="002C17F5" w:rsidRDefault="00AA286D" w:rsidP="00AA286D">
      <w:pPr>
        <w:rPr>
          <w:sz w:val="24"/>
          <w:szCs w:val="24"/>
        </w:rPr>
      </w:pPr>
      <w:r>
        <w:rPr>
          <w:sz w:val="24"/>
          <w:szCs w:val="24"/>
        </w:rPr>
        <w:t>Planning Decisions identified c</w:t>
      </w:r>
      <w:r w:rsidRPr="002C17F5">
        <w:rPr>
          <w:sz w:val="24"/>
          <w:szCs w:val="24"/>
        </w:rPr>
        <w:t xml:space="preserve">ommon themes across all </w:t>
      </w:r>
      <w:r>
        <w:rPr>
          <w:sz w:val="24"/>
          <w:szCs w:val="24"/>
        </w:rPr>
        <w:t xml:space="preserve">of the </w:t>
      </w:r>
      <w:r w:rsidRPr="002C17F5">
        <w:rPr>
          <w:sz w:val="24"/>
          <w:szCs w:val="24"/>
        </w:rPr>
        <w:t>cluster</w:t>
      </w:r>
      <w:r>
        <w:rPr>
          <w:sz w:val="24"/>
          <w:szCs w:val="24"/>
        </w:rPr>
        <w:t>s.</w:t>
      </w:r>
      <w:r w:rsidRPr="002C17F5">
        <w:rPr>
          <w:sz w:val="24"/>
          <w:szCs w:val="24"/>
        </w:rPr>
        <w:t xml:space="preserve"> </w:t>
      </w:r>
    </w:p>
    <w:p w:rsidR="00AA286D" w:rsidRPr="002C17F5" w:rsidRDefault="00AA286D" w:rsidP="00AA286D">
      <w:pPr>
        <w:pStyle w:val="ListParagraph"/>
        <w:numPr>
          <w:ilvl w:val="0"/>
          <w:numId w:val="11"/>
        </w:numPr>
        <w:rPr>
          <w:sz w:val="24"/>
          <w:szCs w:val="24"/>
        </w:rPr>
      </w:pPr>
      <w:r w:rsidRPr="002C17F5">
        <w:rPr>
          <w:sz w:val="24"/>
          <w:szCs w:val="24"/>
        </w:rPr>
        <w:t xml:space="preserve">New Brunswick is </w:t>
      </w:r>
      <w:r>
        <w:rPr>
          <w:sz w:val="24"/>
          <w:szCs w:val="24"/>
        </w:rPr>
        <w:t xml:space="preserve">a </w:t>
      </w:r>
      <w:r w:rsidRPr="002C17F5">
        <w:rPr>
          <w:sz w:val="24"/>
          <w:szCs w:val="24"/>
        </w:rPr>
        <w:t xml:space="preserve">resource for </w:t>
      </w:r>
      <w:r>
        <w:rPr>
          <w:sz w:val="24"/>
          <w:szCs w:val="24"/>
        </w:rPr>
        <w:t>the C</w:t>
      </w:r>
      <w:r w:rsidRPr="002C17F5">
        <w:rPr>
          <w:sz w:val="24"/>
          <w:szCs w:val="24"/>
        </w:rPr>
        <w:t>ounty’s economic growth</w:t>
      </w:r>
      <w:r>
        <w:rPr>
          <w:sz w:val="24"/>
          <w:szCs w:val="24"/>
        </w:rPr>
        <w:t>.</w:t>
      </w:r>
      <w:r w:rsidRPr="002C17F5">
        <w:rPr>
          <w:sz w:val="24"/>
          <w:szCs w:val="24"/>
        </w:rPr>
        <w:t xml:space="preserve"> </w:t>
      </w:r>
      <w:r>
        <w:rPr>
          <w:sz w:val="24"/>
          <w:szCs w:val="24"/>
        </w:rPr>
        <w:t>T</w:t>
      </w:r>
      <w:r w:rsidRPr="002C17F5">
        <w:rPr>
          <w:sz w:val="24"/>
          <w:szCs w:val="24"/>
        </w:rPr>
        <w:t>raditionally Canada is seen as a low cost (and sometimes unfairly advantaged) competitor, and this tension will always exist and must always be managed. But the analysis shows that, in many cases, cooperation with N</w:t>
      </w:r>
      <w:r>
        <w:rPr>
          <w:sz w:val="24"/>
          <w:szCs w:val="24"/>
        </w:rPr>
        <w:t xml:space="preserve">ew </w:t>
      </w:r>
      <w:r w:rsidRPr="002C17F5">
        <w:rPr>
          <w:sz w:val="24"/>
          <w:szCs w:val="24"/>
        </w:rPr>
        <w:t>B</w:t>
      </w:r>
      <w:r>
        <w:rPr>
          <w:sz w:val="24"/>
          <w:szCs w:val="24"/>
        </w:rPr>
        <w:t>runswick</w:t>
      </w:r>
      <w:r w:rsidRPr="002C17F5">
        <w:rPr>
          <w:sz w:val="24"/>
          <w:szCs w:val="24"/>
        </w:rPr>
        <w:t xml:space="preserve"> can help businesses on both sides of border. </w:t>
      </w:r>
      <w:r>
        <w:rPr>
          <w:sz w:val="24"/>
          <w:szCs w:val="24"/>
        </w:rPr>
        <w:t>C</w:t>
      </w:r>
      <w:r w:rsidRPr="002C17F5">
        <w:rPr>
          <w:sz w:val="24"/>
          <w:szCs w:val="24"/>
        </w:rPr>
        <w:t xml:space="preserve">reating institutions to extend cross border economic cooperation is important to the </w:t>
      </w:r>
      <w:r>
        <w:rPr>
          <w:sz w:val="24"/>
          <w:szCs w:val="24"/>
        </w:rPr>
        <w:t>C</w:t>
      </w:r>
      <w:r w:rsidRPr="002C17F5">
        <w:rPr>
          <w:sz w:val="24"/>
          <w:szCs w:val="24"/>
        </w:rPr>
        <w:t>ounty’s future growth</w:t>
      </w:r>
      <w:r>
        <w:rPr>
          <w:sz w:val="24"/>
          <w:szCs w:val="24"/>
        </w:rPr>
        <w:t>. F</w:t>
      </w:r>
      <w:r w:rsidRPr="002C17F5">
        <w:rPr>
          <w:sz w:val="24"/>
          <w:szCs w:val="24"/>
        </w:rPr>
        <w:t>requent contact and shared projects between industry and government in both areas will likely produce dividends for Aroostook industries.</w:t>
      </w:r>
    </w:p>
    <w:p w:rsidR="00AA286D" w:rsidRPr="002C17F5" w:rsidRDefault="00AA286D" w:rsidP="00AA286D">
      <w:pPr>
        <w:pStyle w:val="ListParagraph"/>
        <w:numPr>
          <w:ilvl w:val="0"/>
          <w:numId w:val="11"/>
        </w:numPr>
        <w:rPr>
          <w:sz w:val="24"/>
          <w:szCs w:val="24"/>
        </w:rPr>
      </w:pPr>
      <w:r>
        <w:rPr>
          <w:sz w:val="24"/>
          <w:szCs w:val="24"/>
        </w:rPr>
        <w:t>The n</w:t>
      </w:r>
      <w:r w:rsidRPr="002C17F5">
        <w:rPr>
          <w:sz w:val="24"/>
          <w:szCs w:val="24"/>
        </w:rPr>
        <w:t>ascent IT industry is important in its own right, but also for other sectors</w:t>
      </w:r>
      <w:r w:rsidR="00FA60E5">
        <w:rPr>
          <w:sz w:val="24"/>
          <w:szCs w:val="24"/>
        </w:rPr>
        <w:t>.</w:t>
      </w:r>
      <w:r w:rsidRPr="002C17F5">
        <w:rPr>
          <w:sz w:val="24"/>
          <w:szCs w:val="24"/>
        </w:rPr>
        <w:t xml:space="preserve"> </w:t>
      </w:r>
      <w:r w:rsidR="00FA60E5">
        <w:rPr>
          <w:sz w:val="24"/>
          <w:szCs w:val="24"/>
        </w:rPr>
        <w:t>T</w:t>
      </w:r>
      <w:r w:rsidRPr="002C17F5">
        <w:rPr>
          <w:sz w:val="24"/>
          <w:szCs w:val="24"/>
        </w:rPr>
        <w:t>ourism is moving to internet and must be use</w:t>
      </w:r>
      <w:r w:rsidR="000A2632">
        <w:rPr>
          <w:sz w:val="24"/>
          <w:szCs w:val="24"/>
        </w:rPr>
        <w:t>d</w:t>
      </w:r>
      <w:r w:rsidRPr="002C17F5">
        <w:rPr>
          <w:sz w:val="24"/>
          <w:szCs w:val="24"/>
        </w:rPr>
        <w:t xml:space="preserve"> as effectively as it is in N</w:t>
      </w:r>
      <w:r>
        <w:rPr>
          <w:sz w:val="24"/>
          <w:szCs w:val="24"/>
        </w:rPr>
        <w:t xml:space="preserve">ew </w:t>
      </w:r>
      <w:r w:rsidRPr="002C17F5">
        <w:rPr>
          <w:sz w:val="24"/>
          <w:szCs w:val="24"/>
        </w:rPr>
        <w:t>B</w:t>
      </w:r>
      <w:r>
        <w:rPr>
          <w:sz w:val="24"/>
          <w:szCs w:val="24"/>
        </w:rPr>
        <w:t>runswick. W</w:t>
      </w:r>
      <w:r w:rsidRPr="002C17F5">
        <w:rPr>
          <w:sz w:val="24"/>
          <w:szCs w:val="24"/>
        </w:rPr>
        <w:t>ood products and agriculture now depend on state-of-the-art communications and control systems to stay ahead of the market</w:t>
      </w:r>
      <w:r>
        <w:rPr>
          <w:sz w:val="24"/>
          <w:szCs w:val="24"/>
        </w:rPr>
        <w:t>.</w:t>
      </w:r>
    </w:p>
    <w:p w:rsidR="00AA286D" w:rsidRPr="002C17F5" w:rsidRDefault="00AA286D" w:rsidP="00AA286D">
      <w:pPr>
        <w:pStyle w:val="ListParagraph"/>
        <w:numPr>
          <w:ilvl w:val="0"/>
          <w:numId w:val="11"/>
        </w:numPr>
        <w:rPr>
          <w:sz w:val="24"/>
          <w:szCs w:val="24"/>
        </w:rPr>
      </w:pPr>
      <w:r>
        <w:rPr>
          <w:sz w:val="24"/>
          <w:szCs w:val="24"/>
        </w:rPr>
        <w:t xml:space="preserve">The </w:t>
      </w:r>
      <w:r w:rsidRPr="002C17F5">
        <w:rPr>
          <w:sz w:val="24"/>
          <w:szCs w:val="24"/>
        </w:rPr>
        <w:t xml:space="preserve">County has </w:t>
      </w:r>
      <w:r>
        <w:rPr>
          <w:sz w:val="24"/>
          <w:szCs w:val="24"/>
        </w:rPr>
        <w:t>three</w:t>
      </w:r>
      <w:r w:rsidRPr="002C17F5">
        <w:rPr>
          <w:sz w:val="24"/>
          <w:szCs w:val="24"/>
        </w:rPr>
        <w:t xml:space="preserve"> institutions of higher education</w:t>
      </w:r>
      <w:r>
        <w:rPr>
          <w:sz w:val="24"/>
          <w:szCs w:val="24"/>
        </w:rPr>
        <w:t>, which is a</w:t>
      </w:r>
      <w:r w:rsidRPr="002C17F5">
        <w:rPr>
          <w:sz w:val="24"/>
          <w:szCs w:val="24"/>
        </w:rPr>
        <w:t xml:space="preserve"> great asset</w:t>
      </w:r>
      <w:r>
        <w:rPr>
          <w:sz w:val="24"/>
          <w:szCs w:val="24"/>
        </w:rPr>
        <w:t xml:space="preserve"> that </w:t>
      </w:r>
      <w:r w:rsidRPr="002C17F5">
        <w:rPr>
          <w:sz w:val="24"/>
          <w:szCs w:val="24"/>
        </w:rPr>
        <w:t>attract</w:t>
      </w:r>
      <w:r>
        <w:rPr>
          <w:sz w:val="24"/>
          <w:szCs w:val="24"/>
        </w:rPr>
        <w:t>s</w:t>
      </w:r>
      <w:r w:rsidRPr="002C17F5">
        <w:rPr>
          <w:sz w:val="24"/>
          <w:szCs w:val="24"/>
        </w:rPr>
        <w:t xml:space="preserve"> people to come</w:t>
      </w:r>
      <w:r>
        <w:rPr>
          <w:sz w:val="24"/>
          <w:szCs w:val="24"/>
        </w:rPr>
        <w:t xml:space="preserve"> to and </w:t>
      </w:r>
      <w:r w:rsidRPr="002C17F5">
        <w:rPr>
          <w:sz w:val="24"/>
          <w:szCs w:val="24"/>
        </w:rPr>
        <w:t xml:space="preserve">live in </w:t>
      </w:r>
      <w:r>
        <w:rPr>
          <w:sz w:val="24"/>
          <w:szCs w:val="24"/>
        </w:rPr>
        <w:t>the C</w:t>
      </w:r>
      <w:r w:rsidRPr="002C17F5">
        <w:rPr>
          <w:sz w:val="24"/>
          <w:szCs w:val="24"/>
        </w:rPr>
        <w:t>ounty</w:t>
      </w:r>
      <w:r>
        <w:rPr>
          <w:sz w:val="24"/>
          <w:szCs w:val="24"/>
        </w:rPr>
        <w:t>. These s</w:t>
      </w:r>
      <w:r w:rsidRPr="002C17F5">
        <w:rPr>
          <w:sz w:val="24"/>
          <w:szCs w:val="24"/>
        </w:rPr>
        <w:t xml:space="preserve">chools can provide </w:t>
      </w:r>
      <w:r>
        <w:rPr>
          <w:sz w:val="24"/>
          <w:szCs w:val="24"/>
        </w:rPr>
        <w:t xml:space="preserve">a </w:t>
      </w:r>
      <w:r w:rsidRPr="002C17F5">
        <w:rPr>
          <w:sz w:val="24"/>
          <w:szCs w:val="24"/>
        </w:rPr>
        <w:t xml:space="preserve">trained workforce </w:t>
      </w:r>
      <w:r>
        <w:rPr>
          <w:sz w:val="24"/>
          <w:szCs w:val="24"/>
        </w:rPr>
        <w:t xml:space="preserve">that is </w:t>
      </w:r>
      <w:r w:rsidRPr="002C17F5">
        <w:rPr>
          <w:sz w:val="24"/>
          <w:szCs w:val="24"/>
        </w:rPr>
        <w:t xml:space="preserve">needed to compete in </w:t>
      </w:r>
      <w:r>
        <w:rPr>
          <w:sz w:val="24"/>
          <w:szCs w:val="24"/>
        </w:rPr>
        <w:t xml:space="preserve">a </w:t>
      </w:r>
      <w:r w:rsidRPr="002C17F5">
        <w:rPr>
          <w:sz w:val="24"/>
          <w:szCs w:val="24"/>
        </w:rPr>
        <w:t>high-tech economy</w:t>
      </w:r>
      <w:r>
        <w:rPr>
          <w:sz w:val="24"/>
          <w:szCs w:val="24"/>
        </w:rPr>
        <w:t xml:space="preserve">. They </w:t>
      </w:r>
      <w:r w:rsidRPr="002C17F5">
        <w:rPr>
          <w:sz w:val="24"/>
          <w:szCs w:val="24"/>
        </w:rPr>
        <w:t xml:space="preserve">help attract and </w:t>
      </w:r>
      <w:r w:rsidRPr="002C17F5">
        <w:rPr>
          <w:sz w:val="24"/>
          <w:szCs w:val="24"/>
        </w:rPr>
        <w:lastRenderedPageBreak/>
        <w:t xml:space="preserve">keep talented people by contributing to </w:t>
      </w:r>
      <w:r>
        <w:rPr>
          <w:sz w:val="24"/>
          <w:szCs w:val="24"/>
        </w:rPr>
        <w:t xml:space="preserve">the region’s </w:t>
      </w:r>
      <w:r w:rsidRPr="002C17F5">
        <w:rPr>
          <w:sz w:val="24"/>
          <w:szCs w:val="24"/>
        </w:rPr>
        <w:t>overall quality of life and cultural opportunities</w:t>
      </w:r>
      <w:r>
        <w:rPr>
          <w:sz w:val="24"/>
          <w:szCs w:val="24"/>
        </w:rPr>
        <w:t>.</w:t>
      </w:r>
    </w:p>
    <w:p w:rsidR="00AA286D" w:rsidRPr="002C17F5" w:rsidRDefault="00AA286D" w:rsidP="00AA286D">
      <w:pPr>
        <w:pStyle w:val="ListParagraph"/>
        <w:numPr>
          <w:ilvl w:val="0"/>
          <w:numId w:val="11"/>
        </w:numPr>
        <w:rPr>
          <w:sz w:val="24"/>
          <w:szCs w:val="24"/>
        </w:rPr>
      </w:pPr>
      <w:r w:rsidRPr="002C17F5">
        <w:rPr>
          <w:sz w:val="24"/>
          <w:szCs w:val="24"/>
        </w:rPr>
        <w:t>Transportation is important across the board</w:t>
      </w:r>
      <w:r>
        <w:rPr>
          <w:sz w:val="24"/>
          <w:szCs w:val="24"/>
        </w:rPr>
        <w:t>. F</w:t>
      </w:r>
      <w:r w:rsidRPr="002C17F5">
        <w:rPr>
          <w:sz w:val="24"/>
          <w:szCs w:val="24"/>
        </w:rPr>
        <w:t xml:space="preserve">requent/reliable air service is essential to businesses </w:t>
      </w:r>
      <w:r w:rsidR="00FA60E5">
        <w:rPr>
          <w:sz w:val="24"/>
          <w:szCs w:val="24"/>
        </w:rPr>
        <w:t>t</w:t>
      </w:r>
      <w:r w:rsidRPr="002C17F5">
        <w:rPr>
          <w:sz w:val="24"/>
          <w:szCs w:val="24"/>
        </w:rPr>
        <w:t>h</w:t>
      </w:r>
      <w:r w:rsidR="00FA60E5">
        <w:rPr>
          <w:sz w:val="24"/>
          <w:szCs w:val="24"/>
        </w:rPr>
        <w:t>at</w:t>
      </w:r>
      <w:r w:rsidRPr="002C17F5">
        <w:rPr>
          <w:sz w:val="24"/>
          <w:szCs w:val="24"/>
        </w:rPr>
        <w:t xml:space="preserve"> must serve and be in communication with national markets (IT companies, manufacturing firms, producers of agricultural and forest products</w:t>
      </w:r>
      <w:r>
        <w:rPr>
          <w:sz w:val="24"/>
          <w:szCs w:val="24"/>
        </w:rPr>
        <w:t>,</w:t>
      </w:r>
      <w:r w:rsidRPr="002C17F5">
        <w:rPr>
          <w:sz w:val="24"/>
          <w:szCs w:val="24"/>
        </w:rPr>
        <w:t xml:space="preserve"> </w:t>
      </w:r>
      <w:r>
        <w:rPr>
          <w:sz w:val="24"/>
          <w:szCs w:val="24"/>
        </w:rPr>
        <w:t xml:space="preserve">and </w:t>
      </w:r>
      <w:r w:rsidRPr="002C17F5">
        <w:rPr>
          <w:sz w:val="24"/>
          <w:szCs w:val="24"/>
        </w:rPr>
        <w:t>tourism in the long run)</w:t>
      </w:r>
      <w:r>
        <w:rPr>
          <w:sz w:val="24"/>
          <w:szCs w:val="24"/>
        </w:rPr>
        <w:t>. R</w:t>
      </w:r>
      <w:r w:rsidRPr="002C17F5">
        <w:rPr>
          <w:sz w:val="24"/>
          <w:szCs w:val="24"/>
        </w:rPr>
        <w:t>ail is important to natural resource industries, especially forest products</w:t>
      </w:r>
      <w:r>
        <w:rPr>
          <w:sz w:val="24"/>
          <w:szCs w:val="24"/>
        </w:rPr>
        <w:t>. T</w:t>
      </w:r>
      <w:r w:rsidRPr="002C17F5">
        <w:rPr>
          <w:sz w:val="24"/>
          <w:szCs w:val="24"/>
        </w:rPr>
        <w:t>his is an area of weakness for the region which must be strengthened</w:t>
      </w:r>
      <w:r>
        <w:rPr>
          <w:sz w:val="24"/>
          <w:szCs w:val="24"/>
        </w:rPr>
        <w:t>.</w:t>
      </w:r>
    </w:p>
    <w:p w:rsidR="00AA286D" w:rsidRDefault="00AA286D" w:rsidP="00AA286D">
      <w:pPr>
        <w:rPr>
          <w:sz w:val="24"/>
          <w:szCs w:val="24"/>
        </w:rPr>
      </w:pPr>
      <w:r>
        <w:rPr>
          <w:sz w:val="24"/>
          <w:szCs w:val="24"/>
        </w:rPr>
        <w:t xml:space="preserve">Significant factors in the region’s current economy </w:t>
      </w:r>
    </w:p>
    <w:p w:rsidR="00AA286D" w:rsidRDefault="00AA286D" w:rsidP="00AA286D">
      <w:pPr>
        <w:pStyle w:val="ListParagraph"/>
        <w:numPr>
          <w:ilvl w:val="0"/>
          <w:numId w:val="9"/>
        </w:numPr>
        <w:rPr>
          <w:sz w:val="24"/>
          <w:szCs w:val="24"/>
        </w:rPr>
      </w:pPr>
      <w:r>
        <w:rPr>
          <w:sz w:val="24"/>
          <w:szCs w:val="24"/>
        </w:rPr>
        <w:t>Loring Commerce Center is home to 19 organizations that occupy over 1.6 million square feet and employ approximately 1000 people in the aviation, manufacturing, agriculture, education, health care, commercial, financial, and service sectors.</w:t>
      </w:r>
    </w:p>
    <w:p w:rsidR="0096203D" w:rsidRDefault="0096203D" w:rsidP="0096203D">
      <w:pPr>
        <w:pStyle w:val="ListParagraph"/>
        <w:numPr>
          <w:ilvl w:val="0"/>
          <w:numId w:val="9"/>
        </w:numPr>
        <w:rPr>
          <w:sz w:val="24"/>
          <w:szCs w:val="24"/>
        </w:rPr>
      </w:pPr>
      <w:r>
        <w:rPr>
          <w:sz w:val="24"/>
          <w:szCs w:val="24"/>
        </w:rPr>
        <w:t>Forestry – In 2007, there were 168 primary processing mills, 77 portable sawmills, 46 loggers and brokers, 23 concentration yards, and 11 mills that burned some form of wood for energy.</w:t>
      </w:r>
    </w:p>
    <w:p w:rsidR="00AA286D" w:rsidRDefault="00AA286D" w:rsidP="00AA286D">
      <w:pPr>
        <w:pStyle w:val="ListParagraph"/>
        <w:numPr>
          <w:ilvl w:val="0"/>
          <w:numId w:val="9"/>
        </w:numPr>
        <w:rPr>
          <w:sz w:val="24"/>
          <w:szCs w:val="24"/>
        </w:rPr>
      </w:pPr>
      <w:r>
        <w:rPr>
          <w:sz w:val="24"/>
          <w:szCs w:val="24"/>
        </w:rPr>
        <w:t xml:space="preserve">Agriculture – Aroostook saw </w:t>
      </w:r>
      <w:r w:rsidRPr="007B3782">
        <w:rPr>
          <w:sz w:val="24"/>
          <w:szCs w:val="24"/>
        </w:rPr>
        <w:t>an increase of 162 farms</w:t>
      </w:r>
      <w:r>
        <w:rPr>
          <w:sz w:val="24"/>
          <w:szCs w:val="24"/>
        </w:rPr>
        <w:t xml:space="preserve"> between 2002 and 2007, with 16,107 acres being taken out of production and the loss of 50 people with farming as their primary occupation. Farming continues to be sustained for a number of crops in the County because of sophisticated farming equipment, quality farmland (prime farmland soils), and dedicated people. Potatoes remain</w:t>
      </w:r>
      <w:r w:rsidR="000A2632">
        <w:rPr>
          <w:sz w:val="24"/>
          <w:szCs w:val="24"/>
        </w:rPr>
        <w:t xml:space="preserve"> the </w:t>
      </w:r>
      <w:r>
        <w:rPr>
          <w:sz w:val="24"/>
          <w:szCs w:val="24"/>
        </w:rPr>
        <w:t>top crop with almost 64,000 acres planted in 2007 and 81,803 acres planted with forage, barley, and oats combined</w:t>
      </w:r>
      <w:r w:rsidR="000A2632">
        <w:rPr>
          <w:sz w:val="24"/>
          <w:szCs w:val="24"/>
        </w:rPr>
        <w:t>,</w:t>
      </w:r>
      <w:r>
        <w:rPr>
          <w:sz w:val="24"/>
          <w:szCs w:val="24"/>
        </w:rPr>
        <w:t xml:space="preserve"> grossing $146.4 million in 2007.</w:t>
      </w:r>
    </w:p>
    <w:p w:rsidR="00AA286D" w:rsidRDefault="00AA286D" w:rsidP="00AA286D">
      <w:pPr>
        <w:pStyle w:val="ListParagraph"/>
        <w:numPr>
          <w:ilvl w:val="0"/>
          <w:numId w:val="10"/>
        </w:numPr>
        <w:rPr>
          <w:sz w:val="24"/>
          <w:szCs w:val="24"/>
        </w:rPr>
      </w:pPr>
      <w:r>
        <w:rPr>
          <w:sz w:val="24"/>
          <w:szCs w:val="24"/>
        </w:rPr>
        <w:t xml:space="preserve">Tourism – Tourists most frequently come to the </w:t>
      </w:r>
      <w:r w:rsidR="00FA60E5">
        <w:rPr>
          <w:sz w:val="24"/>
          <w:szCs w:val="24"/>
        </w:rPr>
        <w:t>C</w:t>
      </w:r>
      <w:r>
        <w:rPr>
          <w:sz w:val="24"/>
          <w:szCs w:val="24"/>
        </w:rPr>
        <w:t>ounty for outdoor trips to experience the natural environment and engage in outdoor activities (camping,  hunting, fishing, hiking, rafting); 38% of overnight visitors spend time doing activities in the outdoor while 24% attend special events, 17% visit for business or pleasure, 7% spend time touring.</w:t>
      </w:r>
    </w:p>
    <w:p w:rsidR="00002F2F" w:rsidRDefault="00CD4F58" w:rsidP="006B7DC3">
      <w:pPr>
        <w:rPr>
          <w:ins w:id="0" w:author="PC" w:date="2014-04-25T12:41:00Z"/>
          <w:sz w:val="24"/>
          <w:szCs w:val="24"/>
        </w:rPr>
      </w:pPr>
      <w:r>
        <w:rPr>
          <w:sz w:val="24"/>
          <w:szCs w:val="24"/>
        </w:rPr>
        <w:t xml:space="preserve">In addition to the Three Ring Binder project, </w:t>
      </w:r>
      <w:r w:rsidR="00FB2BBF">
        <w:rPr>
          <w:sz w:val="24"/>
          <w:szCs w:val="24"/>
        </w:rPr>
        <w:t>an</w:t>
      </w:r>
      <w:r>
        <w:rPr>
          <w:sz w:val="24"/>
          <w:szCs w:val="24"/>
        </w:rPr>
        <w:t>other initiative that hold</w:t>
      </w:r>
      <w:ins w:id="1" w:author="PC" w:date="2014-04-24T14:23:00Z">
        <w:r w:rsidR="007630B6">
          <w:rPr>
            <w:sz w:val="24"/>
            <w:szCs w:val="24"/>
          </w:rPr>
          <w:t>s</w:t>
        </w:r>
      </w:ins>
      <w:r>
        <w:rPr>
          <w:sz w:val="24"/>
          <w:szCs w:val="24"/>
        </w:rPr>
        <w:t xml:space="preserve"> promise for Aroostook County and Mars Hill i</w:t>
      </w:r>
      <w:r w:rsidR="00FB2BBF">
        <w:rPr>
          <w:sz w:val="24"/>
          <w:szCs w:val="24"/>
        </w:rPr>
        <w:t>s Mobilize Maine</w:t>
      </w:r>
      <w:ins w:id="2" w:author="PC" w:date="2014-04-25T12:35:00Z">
        <w:r w:rsidR="00002F2F">
          <w:rPr>
            <w:sz w:val="24"/>
            <w:szCs w:val="24"/>
          </w:rPr>
          <w:t xml:space="preserve"> (MM)</w:t>
        </w:r>
      </w:ins>
      <w:ins w:id="3" w:author="PC" w:date="2014-04-24T13:45:00Z">
        <w:r w:rsidR="000659BE">
          <w:rPr>
            <w:sz w:val="24"/>
            <w:szCs w:val="24"/>
          </w:rPr>
          <w:t>, a program that focuses on four core components of agriculture, forestry, renewable energy, and manufacturing.</w:t>
        </w:r>
      </w:ins>
      <w:ins w:id="4" w:author="PC" w:date="2014-04-25T12:35:00Z">
        <w:r w:rsidR="00002F2F">
          <w:rPr>
            <w:sz w:val="24"/>
            <w:szCs w:val="24"/>
          </w:rPr>
          <w:t xml:space="preserve"> </w:t>
        </w:r>
      </w:ins>
      <w:ins w:id="5" w:author="PC" w:date="2014-04-25T12:33:00Z">
        <w:r w:rsidR="00002F2F">
          <w:rPr>
            <w:sz w:val="24"/>
            <w:szCs w:val="24"/>
          </w:rPr>
          <w:t xml:space="preserve">This proactive, assets-based, grassroots effort was funded </w:t>
        </w:r>
      </w:ins>
      <w:ins w:id="6" w:author="PC" w:date="2014-04-25T12:34:00Z">
        <w:r w:rsidR="00002F2F">
          <w:rPr>
            <w:sz w:val="24"/>
            <w:szCs w:val="24"/>
          </w:rPr>
          <w:t>b</w:t>
        </w:r>
      </w:ins>
      <w:ins w:id="7" w:author="PC" w:date="2014-04-25T12:33:00Z">
        <w:r w:rsidR="00002F2F">
          <w:rPr>
            <w:sz w:val="24"/>
            <w:szCs w:val="24"/>
          </w:rPr>
          <w:t>y</w:t>
        </w:r>
      </w:ins>
      <w:ins w:id="8" w:author="PC" w:date="2014-04-25T12:34:00Z">
        <w:r w:rsidR="00002F2F">
          <w:rPr>
            <w:sz w:val="24"/>
            <w:szCs w:val="24"/>
          </w:rPr>
          <w:t xml:space="preserve"> a $1.9M</w:t>
        </w:r>
      </w:ins>
      <w:ins w:id="9" w:author="PC" w:date="2014-04-25T12:33:00Z">
        <w:r w:rsidR="00002F2F">
          <w:rPr>
            <w:sz w:val="24"/>
            <w:szCs w:val="24"/>
          </w:rPr>
          <w:t xml:space="preserve"> </w:t>
        </w:r>
      </w:ins>
      <w:ins w:id="10" w:author="PC" w:date="2014-04-25T12:34:00Z">
        <w:r w:rsidR="00002F2F">
          <w:rPr>
            <w:sz w:val="24"/>
            <w:szCs w:val="24"/>
          </w:rPr>
          <w:t xml:space="preserve">grant from </w:t>
        </w:r>
        <w:r w:rsidR="00002F2F">
          <w:rPr>
            <w:sz w:val="24"/>
            <w:szCs w:val="24"/>
          </w:rPr>
          <w:t>the</w:t>
        </w:r>
        <w:r w:rsidR="00002F2F">
          <w:rPr>
            <w:sz w:val="24"/>
            <w:szCs w:val="24"/>
          </w:rPr>
          <w:t xml:space="preserve"> US Economic Development Administration</w:t>
        </w:r>
      </w:ins>
      <w:ins w:id="11" w:author="PC" w:date="2014-04-24T13:45:00Z">
        <w:r w:rsidR="000659BE">
          <w:rPr>
            <w:sz w:val="24"/>
            <w:szCs w:val="24"/>
          </w:rPr>
          <w:t xml:space="preserve"> </w:t>
        </w:r>
      </w:ins>
      <w:ins w:id="12" w:author="PC" w:date="2014-04-25T12:34:00Z">
        <w:r w:rsidR="00002F2F">
          <w:rPr>
            <w:sz w:val="24"/>
            <w:szCs w:val="24"/>
          </w:rPr>
          <w:t xml:space="preserve">in 2011. </w:t>
        </w:r>
      </w:ins>
      <w:ins w:id="13" w:author="PC" w:date="2014-04-25T12:36:00Z">
        <w:r w:rsidR="00002F2F">
          <w:rPr>
            <w:sz w:val="24"/>
            <w:szCs w:val="24"/>
          </w:rPr>
          <w:t xml:space="preserve">MM builds on the </w:t>
        </w:r>
        <w:r w:rsidR="00002F2F">
          <w:rPr>
            <w:sz w:val="24"/>
            <w:szCs w:val="24"/>
          </w:rPr>
          <w:t>“indigenous</w:t>
        </w:r>
        <w:r w:rsidR="00002F2F">
          <w:rPr>
            <w:sz w:val="24"/>
            <w:szCs w:val="24"/>
          </w:rPr>
          <w:t xml:space="preserve"> strengths and authentic assets of northern Maine people, places, and businesses.</w:t>
        </w:r>
        <w:r w:rsidR="00002F2F">
          <w:rPr>
            <w:sz w:val="24"/>
            <w:szCs w:val="24"/>
          </w:rPr>
          <w:t>”</w:t>
        </w:r>
        <w:r w:rsidR="00002F2F">
          <w:rPr>
            <w:rStyle w:val="FootnoteReference"/>
            <w:sz w:val="24"/>
            <w:szCs w:val="24"/>
          </w:rPr>
          <w:footnoteReference w:id="2"/>
        </w:r>
        <w:r w:rsidR="00002F2F">
          <w:rPr>
            <w:sz w:val="24"/>
            <w:szCs w:val="24"/>
          </w:rPr>
          <w:t xml:space="preserve"> </w:t>
        </w:r>
      </w:ins>
      <w:ins w:id="18" w:author="PC" w:date="2014-04-25T12:38:00Z">
        <w:r w:rsidR="00002F2F">
          <w:rPr>
            <w:sz w:val="24"/>
            <w:szCs w:val="24"/>
          </w:rPr>
          <w:t>Working with</w:t>
        </w:r>
      </w:ins>
      <w:ins w:id="19" w:author="PC" w:date="2014-04-25T12:39:00Z">
        <w:r w:rsidR="00002F2F">
          <w:rPr>
            <w:sz w:val="24"/>
            <w:szCs w:val="24"/>
          </w:rPr>
          <w:t xml:space="preserve"> consultants from</w:t>
        </w:r>
      </w:ins>
      <w:ins w:id="20" w:author="PC" w:date="2014-04-25T12:38:00Z">
        <w:r w:rsidR="00002F2F">
          <w:rPr>
            <w:sz w:val="24"/>
            <w:szCs w:val="24"/>
          </w:rPr>
          <w:t xml:space="preserve"> ViT</w:t>
        </w:r>
      </w:ins>
      <w:ins w:id="21" w:author="PC" w:date="2014-04-25T12:39:00Z">
        <w:r w:rsidR="00002F2F">
          <w:rPr>
            <w:sz w:val="24"/>
            <w:szCs w:val="24"/>
          </w:rPr>
          <w:t>AL Economy, t</w:t>
        </w:r>
      </w:ins>
      <w:ins w:id="22" w:author="PC" w:date="2014-04-25T12:38:00Z">
        <w:r w:rsidR="00002F2F">
          <w:rPr>
            <w:sz w:val="24"/>
            <w:szCs w:val="24"/>
          </w:rPr>
          <w:t>he Aroostook Partnership for Progress and the Northern Maine Development Commission provide leadership and resources</w:t>
        </w:r>
      </w:ins>
      <w:ins w:id="23" w:author="PC" w:date="2014-04-25T12:39:00Z">
        <w:r w:rsidR="00002F2F">
          <w:rPr>
            <w:sz w:val="24"/>
            <w:szCs w:val="24"/>
          </w:rPr>
          <w:t xml:space="preserve"> to support regional and local public, private, and nonprofit le</w:t>
        </w:r>
      </w:ins>
      <w:ins w:id="24" w:author="PC" w:date="2014-04-25T12:40:00Z">
        <w:r w:rsidR="00002F2F">
          <w:rPr>
            <w:sz w:val="24"/>
            <w:szCs w:val="24"/>
          </w:rPr>
          <w:t xml:space="preserve">aders to form working groups and action teams in the two industry clusters that </w:t>
        </w:r>
        <w:r w:rsidR="00002F2F">
          <w:rPr>
            <w:sz w:val="24"/>
            <w:szCs w:val="24"/>
          </w:rPr>
          <w:lastRenderedPageBreak/>
          <w:t xml:space="preserve">have been identified to date </w:t>
        </w:r>
        <w:r w:rsidR="00002F2F">
          <w:rPr>
            <w:sz w:val="24"/>
            <w:szCs w:val="24"/>
          </w:rPr>
          <w:t>–</w:t>
        </w:r>
        <w:r w:rsidR="00002F2F">
          <w:rPr>
            <w:sz w:val="24"/>
            <w:szCs w:val="24"/>
          </w:rPr>
          <w:t xml:space="preserve"> renewable energy and information technology. </w:t>
        </w:r>
      </w:ins>
      <w:ins w:id="25" w:author="PC" w:date="2014-04-24T13:45:00Z">
        <w:r w:rsidR="000659BE">
          <w:rPr>
            <w:sz w:val="24"/>
            <w:szCs w:val="24"/>
          </w:rPr>
          <w:t>M</w:t>
        </w:r>
      </w:ins>
      <w:ins w:id="26" w:author="PC" w:date="2014-04-25T12:35:00Z">
        <w:r w:rsidR="00002F2F">
          <w:rPr>
            <w:sz w:val="24"/>
            <w:szCs w:val="24"/>
          </w:rPr>
          <w:t>M</w:t>
        </w:r>
      </w:ins>
      <w:ins w:id="27" w:author="PC" w:date="2014-04-24T13:45:00Z">
        <w:r w:rsidR="000659BE">
          <w:rPr>
            <w:sz w:val="24"/>
            <w:szCs w:val="24"/>
          </w:rPr>
          <w:t xml:space="preserve">’s </w:t>
        </w:r>
      </w:ins>
      <w:ins w:id="28" w:author="PC" w:date="2014-04-25T12:41:00Z">
        <w:r w:rsidR="00002F2F">
          <w:rPr>
            <w:sz w:val="24"/>
            <w:szCs w:val="24"/>
          </w:rPr>
          <w:t>core principles include:</w:t>
        </w:r>
      </w:ins>
    </w:p>
    <w:p w:rsidR="00002F2F" w:rsidRDefault="00002F2F" w:rsidP="00002F2F">
      <w:pPr>
        <w:pStyle w:val="ListParagraph"/>
        <w:numPr>
          <w:ilvl w:val="0"/>
          <w:numId w:val="20"/>
        </w:numPr>
        <w:rPr>
          <w:ins w:id="29" w:author="PC" w:date="2014-04-25T12:42:00Z"/>
          <w:sz w:val="24"/>
          <w:szCs w:val="24"/>
        </w:rPr>
      </w:pPr>
      <w:ins w:id="30" w:author="PC" w:date="2014-04-25T12:42:00Z">
        <w:r w:rsidRPr="00FB49F6">
          <w:rPr>
            <w:sz w:val="24"/>
            <w:szCs w:val="24"/>
          </w:rPr>
          <w:t>Defines regional uniqueness, one strategy does not fit all!</w:t>
        </w:r>
      </w:ins>
    </w:p>
    <w:p w:rsidR="00002F2F" w:rsidRDefault="00002F2F" w:rsidP="00002F2F">
      <w:pPr>
        <w:pStyle w:val="ListParagraph"/>
        <w:numPr>
          <w:ilvl w:val="0"/>
          <w:numId w:val="20"/>
        </w:numPr>
        <w:rPr>
          <w:ins w:id="31" w:author="PC" w:date="2014-04-25T12:42:00Z"/>
          <w:sz w:val="24"/>
          <w:szCs w:val="24"/>
        </w:rPr>
      </w:pPr>
      <w:ins w:id="32" w:author="PC" w:date="2014-04-25T12:42:00Z">
        <w:r w:rsidRPr="00FB49F6">
          <w:rPr>
            <w:sz w:val="24"/>
            <w:szCs w:val="24"/>
          </w:rPr>
          <w:t>Is a consistent CED approach across the state</w:t>
        </w:r>
      </w:ins>
    </w:p>
    <w:p w:rsidR="00002F2F" w:rsidRDefault="00002F2F" w:rsidP="00002F2F">
      <w:pPr>
        <w:pStyle w:val="ListParagraph"/>
        <w:numPr>
          <w:ilvl w:val="0"/>
          <w:numId w:val="20"/>
        </w:numPr>
        <w:rPr>
          <w:ins w:id="33" w:author="PC" w:date="2014-04-25T12:42:00Z"/>
          <w:sz w:val="24"/>
          <w:szCs w:val="24"/>
        </w:rPr>
      </w:pPr>
      <w:ins w:id="34" w:author="PC" w:date="2014-04-25T12:42:00Z">
        <w:r w:rsidRPr="00FB49F6">
          <w:rPr>
            <w:sz w:val="24"/>
            <w:szCs w:val="24"/>
          </w:rPr>
          <w:t>Integrates existing studies with regional asset mapping</w:t>
        </w:r>
      </w:ins>
    </w:p>
    <w:p w:rsidR="00002F2F" w:rsidRDefault="00002F2F" w:rsidP="00002F2F">
      <w:pPr>
        <w:pStyle w:val="ListParagraph"/>
        <w:numPr>
          <w:ilvl w:val="0"/>
          <w:numId w:val="20"/>
        </w:numPr>
        <w:rPr>
          <w:ins w:id="35" w:author="PC" w:date="2014-04-25T12:42:00Z"/>
          <w:sz w:val="24"/>
          <w:szCs w:val="24"/>
        </w:rPr>
      </w:pPr>
      <w:ins w:id="36" w:author="PC" w:date="2014-04-25T12:42:00Z">
        <w:r w:rsidRPr="00FB49F6">
          <w:rPr>
            <w:sz w:val="24"/>
            <w:szCs w:val="24"/>
          </w:rPr>
          <w:t>Enables knowledge transfer to build long term capacity</w:t>
        </w:r>
      </w:ins>
    </w:p>
    <w:p w:rsidR="00002F2F" w:rsidRDefault="00002F2F" w:rsidP="00002F2F">
      <w:pPr>
        <w:pStyle w:val="ListParagraph"/>
        <w:numPr>
          <w:ilvl w:val="0"/>
          <w:numId w:val="20"/>
        </w:numPr>
        <w:rPr>
          <w:ins w:id="37" w:author="PC" w:date="2014-04-25T12:42:00Z"/>
          <w:sz w:val="24"/>
          <w:szCs w:val="24"/>
        </w:rPr>
      </w:pPr>
      <w:ins w:id="38" w:author="PC" w:date="2014-04-25T12:42:00Z">
        <w:r w:rsidRPr="00FB49F6">
          <w:rPr>
            <w:sz w:val="24"/>
            <w:szCs w:val="24"/>
          </w:rPr>
          <w:t>Is grassroots-based with a bottom up trajectory</w:t>
        </w:r>
      </w:ins>
    </w:p>
    <w:p w:rsidR="00002F2F" w:rsidRDefault="00002F2F" w:rsidP="00002F2F">
      <w:pPr>
        <w:pStyle w:val="ListParagraph"/>
        <w:numPr>
          <w:ilvl w:val="0"/>
          <w:numId w:val="20"/>
        </w:numPr>
        <w:rPr>
          <w:ins w:id="39" w:author="PC" w:date="2014-04-25T12:42:00Z"/>
          <w:sz w:val="24"/>
          <w:szCs w:val="24"/>
        </w:rPr>
      </w:pPr>
      <w:ins w:id="40" w:author="PC" w:date="2014-04-25T12:42:00Z">
        <w:r w:rsidRPr="00FB49F6">
          <w:rPr>
            <w:sz w:val="24"/>
            <w:szCs w:val="24"/>
          </w:rPr>
          <w:t>Is action-driven and results-oriented</w:t>
        </w:r>
      </w:ins>
    </w:p>
    <w:p w:rsidR="00002F2F" w:rsidRDefault="00002F2F" w:rsidP="00002F2F">
      <w:pPr>
        <w:pStyle w:val="ListParagraph"/>
        <w:numPr>
          <w:ilvl w:val="0"/>
          <w:numId w:val="20"/>
        </w:numPr>
        <w:rPr>
          <w:ins w:id="41" w:author="PC" w:date="2014-04-25T12:42:00Z"/>
          <w:sz w:val="24"/>
          <w:szCs w:val="24"/>
        </w:rPr>
      </w:pPr>
      <w:ins w:id="42" w:author="PC" w:date="2014-04-25T12:42:00Z">
        <w:r w:rsidRPr="00FB49F6">
          <w:rPr>
            <w:sz w:val="24"/>
            <w:szCs w:val="24"/>
          </w:rPr>
          <w:t>Strengthens and expands local leadership</w:t>
        </w:r>
      </w:ins>
    </w:p>
    <w:p w:rsidR="00002F2F" w:rsidRPr="00FB49F6" w:rsidRDefault="00002F2F" w:rsidP="00002F2F">
      <w:pPr>
        <w:pStyle w:val="ListParagraph"/>
        <w:numPr>
          <w:ilvl w:val="0"/>
          <w:numId w:val="20"/>
        </w:numPr>
        <w:rPr>
          <w:ins w:id="43" w:author="PC" w:date="2014-04-25T12:42:00Z"/>
          <w:sz w:val="24"/>
          <w:szCs w:val="24"/>
        </w:rPr>
      </w:pPr>
      <w:ins w:id="44" w:author="PC" w:date="2014-04-25T12:42:00Z">
        <w:r w:rsidRPr="00FB49F6">
          <w:rPr>
            <w:sz w:val="24"/>
            <w:szCs w:val="24"/>
          </w:rPr>
          <w:t>Creates linkages, connect assets and resources across EDD regions</w:t>
        </w:r>
      </w:ins>
    </w:p>
    <w:p w:rsidR="006B7DC3" w:rsidRDefault="00002F2F" w:rsidP="006B7DC3">
      <w:pPr>
        <w:rPr>
          <w:sz w:val="24"/>
          <w:szCs w:val="24"/>
        </w:rPr>
      </w:pPr>
      <w:ins w:id="45" w:author="PC" w:date="2014-04-25T12:42:00Z">
        <w:r>
          <w:rPr>
            <w:sz w:val="24"/>
            <w:szCs w:val="24"/>
          </w:rPr>
          <w:t>MM</w:t>
        </w:r>
        <w:r>
          <w:rPr>
            <w:sz w:val="24"/>
            <w:szCs w:val="24"/>
          </w:rPr>
          <w:t>’</w:t>
        </w:r>
        <w:r>
          <w:rPr>
            <w:sz w:val="24"/>
            <w:szCs w:val="24"/>
          </w:rPr>
          <w:t xml:space="preserve">s </w:t>
        </w:r>
      </w:ins>
      <w:ins w:id="46" w:author="PC" w:date="2014-04-24T13:45:00Z">
        <w:r w:rsidR="000659BE">
          <w:rPr>
            <w:sz w:val="24"/>
            <w:szCs w:val="24"/>
          </w:rPr>
          <w:t>focus on</w:t>
        </w:r>
      </w:ins>
      <w:r w:rsidR="00FB2BBF">
        <w:rPr>
          <w:sz w:val="24"/>
          <w:szCs w:val="24"/>
        </w:rPr>
        <w:t xml:space="preserve"> renewable energy resources, including wind, biomass, and excess energy, that are within the region’s control and that can be developed and connected to result in increased wealth and job creation. Wind generation at Mars Hill and the University of Maine Presque Isle, as well as the Northern Maine Community College’s recent creation of a wind technology program, are examples of current efforts </w:t>
      </w:r>
      <w:r w:rsidR="00AD3E51">
        <w:rPr>
          <w:sz w:val="24"/>
          <w:szCs w:val="24"/>
        </w:rPr>
        <w:t>that support development of</w:t>
      </w:r>
      <w:r w:rsidR="00FB2BBF">
        <w:rPr>
          <w:sz w:val="24"/>
          <w:szCs w:val="24"/>
        </w:rPr>
        <w:t xml:space="preserve"> wind energy. Aroostook is also well positioned to take advantage of converting wood byproducts to energy. </w:t>
      </w:r>
      <w:r w:rsidR="00AD3E51">
        <w:rPr>
          <w:sz w:val="24"/>
          <w:szCs w:val="24"/>
        </w:rPr>
        <w:t xml:space="preserve">A related opportunity is to work with businesses that operate wind farms and biomass facilities to use excess energy, though there is a need to improve transmission line capacity. </w:t>
      </w:r>
      <w:r w:rsidR="00322D62">
        <w:rPr>
          <w:sz w:val="24"/>
          <w:szCs w:val="24"/>
        </w:rPr>
        <w:t>C</w:t>
      </w:r>
      <w:r w:rsidR="00AD3E51">
        <w:rPr>
          <w:sz w:val="24"/>
          <w:szCs w:val="24"/>
        </w:rPr>
        <w:t>ommercial use of biomass, wood pellets</w:t>
      </w:r>
      <w:r w:rsidR="00322D62">
        <w:rPr>
          <w:sz w:val="24"/>
          <w:szCs w:val="24"/>
        </w:rPr>
        <w:t>,</w:t>
      </w:r>
      <w:r w:rsidR="00AD3E51">
        <w:rPr>
          <w:sz w:val="24"/>
          <w:szCs w:val="24"/>
        </w:rPr>
        <w:t xml:space="preserve"> </w:t>
      </w:r>
      <w:r w:rsidR="00322D62">
        <w:rPr>
          <w:sz w:val="24"/>
          <w:szCs w:val="24"/>
        </w:rPr>
        <w:t xml:space="preserve">and </w:t>
      </w:r>
      <w:r w:rsidR="00AD3E51">
        <w:rPr>
          <w:sz w:val="24"/>
          <w:szCs w:val="24"/>
        </w:rPr>
        <w:t>other “green” products</w:t>
      </w:r>
      <w:r w:rsidR="00322D62">
        <w:rPr>
          <w:sz w:val="24"/>
          <w:szCs w:val="24"/>
        </w:rPr>
        <w:t>,</w:t>
      </w:r>
      <w:r w:rsidR="00AD3E51">
        <w:rPr>
          <w:sz w:val="24"/>
          <w:szCs w:val="24"/>
        </w:rPr>
        <w:t xml:space="preserve"> which are manufactured in the County</w:t>
      </w:r>
      <w:r w:rsidR="00322D62">
        <w:rPr>
          <w:sz w:val="24"/>
          <w:szCs w:val="24"/>
        </w:rPr>
        <w:t>,</w:t>
      </w:r>
      <w:r w:rsidR="00AD3E51">
        <w:rPr>
          <w:sz w:val="24"/>
          <w:szCs w:val="24"/>
        </w:rPr>
        <w:t xml:space="preserve"> provide an opportunity to heat homes while enhancing the region’s economy, producing the product locally using local labor, and reducing the need for expensive fossil fuel.</w:t>
      </w:r>
      <w:r w:rsidR="00E14710">
        <w:rPr>
          <w:sz w:val="24"/>
          <w:szCs w:val="24"/>
        </w:rPr>
        <w:t xml:space="preserve"> </w:t>
      </w:r>
    </w:p>
    <w:p w:rsidR="00AD3E51" w:rsidRPr="0078024D" w:rsidRDefault="00AD3E51" w:rsidP="00AD3E51">
      <w:pPr>
        <w:pStyle w:val="NormalWeb"/>
        <w:rPr>
          <w:rFonts w:asciiTheme="minorHAnsi" w:hAnsiTheme="minorHAnsi"/>
          <w:color w:val="000000"/>
        </w:rPr>
      </w:pPr>
      <w:r>
        <w:rPr>
          <w:rFonts w:asciiTheme="minorHAnsi" w:hAnsiTheme="minorHAnsi"/>
          <w:color w:val="000000"/>
        </w:rPr>
        <w:t>Fu</w:t>
      </w:r>
      <w:r w:rsidR="00085B90">
        <w:rPr>
          <w:rFonts w:asciiTheme="minorHAnsi" w:hAnsiTheme="minorHAnsi"/>
          <w:color w:val="000000"/>
        </w:rPr>
        <w:t>r</w:t>
      </w:r>
      <w:r>
        <w:rPr>
          <w:rFonts w:asciiTheme="minorHAnsi" w:hAnsiTheme="minorHAnsi"/>
          <w:color w:val="000000"/>
        </w:rPr>
        <w:t xml:space="preserve">thermore in 2012, </w:t>
      </w:r>
      <w:r w:rsidRPr="0078024D">
        <w:rPr>
          <w:rFonts w:asciiTheme="minorHAnsi" w:hAnsiTheme="minorHAnsi"/>
          <w:color w:val="000000"/>
        </w:rPr>
        <w:t xml:space="preserve">Montana-based Gas Natural Inc., which owns Penobscot Natural Gas Co., </w:t>
      </w:r>
      <w:r>
        <w:rPr>
          <w:rFonts w:asciiTheme="minorHAnsi" w:hAnsiTheme="minorHAnsi"/>
          <w:color w:val="000000"/>
        </w:rPr>
        <w:t>acquired a</w:t>
      </w:r>
      <w:r w:rsidRPr="0078024D">
        <w:rPr>
          <w:rFonts w:asciiTheme="minorHAnsi" w:hAnsiTheme="minorHAnsi"/>
          <w:color w:val="000000"/>
        </w:rPr>
        <w:t xml:space="preserve"> $4.5 million lease for the 189-mile Loring </w:t>
      </w:r>
      <w:r w:rsidR="0071040E">
        <w:rPr>
          <w:rFonts w:asciiTheme="minorHAnsi" w:hAnsiTheme="minorHAnsi"/>
          <w:color w:val="000000"/>
        </w:rPr>
        <w:t>P</w:t>
      </w:r>
      <w:r w:rsidRPr="0078024D">
        <w:rPr>
          <w:rFonts w:asciiTheme="minorHAnsi" w:hAnsiTheme="minorHAnsi"/>
          <w:color w:val="000000"/>
        </w:rPr>
        <w:t>ipeline</w:t>
      </w:r>
      <w:r>
        <w:rPr>
          <w:rFonts w:asciiTheme="minorHAnsi" w:hAnsiTheme="minorHAnsi"/>
          <w:color w:val="000000"/>
        </w:rPr>
        <w:t xml:space="preserve"> that </w:t>
      </w:r>
      <w:r w:rsidRPr="0078024D">
        <w:rPr>
          <w:rFonts w:asciiTheme="minorHAnsi" w:hAnsiTheme="minorHAnsi"/>
          <w:color w:val="000000"/>
        </w:rPr>
        <w:t>extend</w:t>
      </w:r>
      <w:r>
        <w:rPr>
          <w:rFonts w:asciiTheme="minorHAnsi" w:hAnsiTheme="minorHAnsi"/>
          <w:color w:val="000000"/>
        </w:rPr>
        <w:t xml:space="preserve">s </w:t>
      </w:r>
      <w:r w:rsidRPr="0078024D">
        <w:rPr>
          <w:rFonts w:asciiTheme="minorHAnsi" w:hAnsiTheme="minorHAnsi"/>
          <w:color w:val="000000"/>
        </w:rPr>
        <w:t>from Searsport to Limestone.</w:t>
      </w:r>
      <w:r>
        <w:rPr>
          <w:rFonts w:asciiTheme="minorHAnsi" w:hAnsiTheme="minorHAnsi"/>
          <w:color w:val="000000"/>
        </w:rPr>
        <w:t xml:space="preserve"> The </w:t>
      </w:r>
      <w:r w:rsidRPr="0078024D">
        <w:rPr>
          <w:rFonts w:asciiTheme="minorHAnsi" w:hAnsiTheme="minorHAnsi"/>
          <w:color w:val="000000"/>
        </w:rPr>
        <w:t>company plans to repurpose the liquid pipeline to accommodate natural gas</w:t>
      </w:r>
      <w:r>
        <w:rPr>
          <w:rFonts w:asciiTheme="minorHAnsi" w:hAnsiTheme="minorHAnsi"/>
          <w:color w:val="000000"/>
        </w:rPr>
        <w:t xml:space="preserve"> for industries, businesses, and residents in northern Maine</w:t>
      </w:r>
      <w:r w:rsidRPr="0078024D">
        <w:rPr>
          <w:rFonts w:asciiTheme="minorHAnsi" w:hAnsiTheme="minorHAnsi"/>
          <w:color w:val="000000"/>
        </w:rPr>
        <w:t>.</w:t>
      </w:r>
      <w:r>
        <w:rPr>
          <w:rFonts w:asciiTheme="minorHAnsi" w:hAnsiTheme="minorHAnsi"/>
          <w:color w:val="000000"/>
        </w:rPr>
        <w:t xml:space="preserve"> Access to cheaper fuel is expected to bolster industry in the region. </w:t>
      </w:r>
      <w:r w:rsidRPr="0078024D">
        <w:rPr>
          <w:rFonts w:asciiTheme="minorHAnsi" w:hAnsiTheme="minorHAnsi"/>
          <w:color w:val="000000"/>
        </w:rPr>
        <w:t xml:space="preserve">Built in the 1950s, the pipeline was once used to send jet fuel from tanks on the coast to Loring Air Force Base. The corridor is owned by </w:t>
      </w:r>
      <w:r>
        <w:rPr>
          <w:rFonts w:asciiTheme="minorHAnsi" w:hAnsiTheme="minorHAnsi"/>
          <w:color w:val="000000"/>
        </w:rPr>
        <w:t xml:space="preserve">the </w:t>
      </w:r>
      <w:r w:rsidRPr="0078024D">
        <w:rPr>
          <w:rFonts w:asciiTheme="minorHAnsi" w:hAnsiTheme="minorHAnsi"/>
          <w:color w:val="000000"/>
        </w:rPr>
        <w:t>Loring Development Authority.</w:t>
      </w:r>
    </w:p>
    <w:p w:rsidR="00AA286D" w:rsidRDefault="00AA286D" w:rsidP="00176A95">
      <w:pPr>
        <w:spacing w:after="0"/>
        <w:rPr>
          <w:sz w:val="24"/>
          <w:szCs w:val="24"/>
        </w:rPr>
      </w:pPr>
      <w:r>
        <w:rPr>
          <w:sz w:val="24"/>
          <w:szCs w:val="24"/>
        </w:rPr>
        <w:t>Challenges that the County continues to face include the impact of the dramatic drop in population between in 19</w:t>
      </w:r>
      <w:r w:rsidR="00AD3E51">
        <w:rPr>
          <w:sz w:val="24"/>
          <w:szCs w:val="24"/>
        </w:rPr>
        <w:t>6</w:t>
      </w:r>
      <w:r>
        <w:rPr>
          <w:sz w:val="24"/>
          <w:szCs w:val="24"/>
        </w:rPr>
        <w:t xml:space="preserve">3 and 1997 because of the closure of the </w:t>
      </w:r>
      <w:r w:rsidR="0071040E">
        <w:rPr>
          <w:sz w:val="24"/>
          <w:szCs w:val="24"/>
        </w:rPr>
        <w:t xml:space="preserve">Presque Isle and </w:t>
      </w:r>
      <w:r>
        <w:rPr>
          <w:sz w:val="24"/>
          <w:szCs w:val="24"/>
        </w:rPr>
        <w:t>Loring Base</w:t>
      </w:r>
      <w:r w:rsidR="0071040E">
        <w:rPr>
          <w:sz w:val="24"/>
          <w:szCs w:val="24"/>
        </w:rPr>
        <w:t>s as well as the consolidation and mechanization of agriculture</w:t>
      </w:r>
      <w:r>
        <w:rPr>
          <w:sz w:val="24"/>
          <w:szCs w:val="24"/>
        </w:rPr>
        <w:t>. In addition, there were several difficult years in the potato industry just preceding base closure. The negative effects of Canadian trade policies and exchange rates are of continued concern as is the continuing trend of outmigration of primarily the 18-24 age group leaving region for education and job opportunities.</w:t>
      </w:r>
    </w:p>
    <w:p w:rsidR="00176A95" w:rsidRDefault="00176A95" w:rsidP="00176A95">
      <w:pPr>
        <w:spacing w:after="0"/>
        <w:rPr>
          <w:sz w:val="24"/>
          <w:szCs w:val="24"/>
        </w:rPr>
      </w:pPr>
    </w:p>
    <w:tbl>
      <w:tblPr>
        <w:tblStyle w:val="TableGrid"/>
        <w:tblW w:w="0" w:type="auto"/>
        <w:jc w:val="center"/>
        <w:tblLayout w:type="fixed"/>
        <w:tblLook w:val="04A0"/>
      </w:tblPr>
      <w:tblGrid>
        <w:gridCol w:w="1596"/>
        <w:gridCol w:w="852"/>
        <w:gridCol w:w="810"/>
        <w:gridCol w:w="900"/>
        <w:gridCol w:w="810"/>
        <w:gridCol w:w="810"/>
        <w:gridCol w:w="810"/>
      </w:tblGrid>
      <w:tr w:rsidR="000A2632" w:rsidTr="00F10746">
        <w:trPr>
          <w:jc w:val="center"/>
        </w:trPr>
        <w:tc>
          <w:tcPr>
            <w:tcW w:w="5778" w:type="dxa"/>
            <w:gridSpan w:val="6"/>
          </w:tcPr>
          <w:p w:rsidR="000A2632" w:rsidRPr="000A2632" w:rsidRDefault="000A2632" w:rsidP="001E74B1">
            <w:pPr>
              <w:rPr>
                <w:b/>
              </w:rPr>
            </w:pPr>
            <w:r w:rsidRPr="000A2632">
              <w:rPr>
                <w:b/>
              </w:rPr>
              <w:lastRenderedPageBreak/>
              <w:t xml:space="preserve">Figure </w:t>
            </w:r>
            <w:r w:rsidR="001E74B1">
              <w:rPr>
                <w:b/>
              </w:rPr>
              <w:t>20</w:t>
            </w:r>
            <w:r w:rsidRPr="000A2632">
              <w:rPr>
                <w:b/>
              </w:rPr>
              <w:t>. Average Unemployment</w:t>
            </w:r>
          </w:p>
        </w:tc>
        <w:tc>
          <w:tcPr>
            <w:tcW w:w="810" w:type="dxa"/>
          </w:tcPr>
          <w:p w:rsidR="000A2632" w:rsidRPr="000A2632" w:rsidRDefault="000A2632" w:rsidP="00F62EE9">
            <w:pPr>
              <w:rPr>
                <w:b/>
              </w:rPr>
            </w:pPr>
          </w:p>
        </w:tc>
      </w:tr>
      <w:tr w:rsidR="000A2632" w:rsidTr="00F10746">
        <w:trPr>
          <w:jc w:val="center"/>
        </w:trPr>
        <w:tc>
          <w:tcPr>
            <w:tcW w:w="1596" w:type="dxa"/>
          </w:tcPr>
          <w:p w:rsidR="000A2632" w:rsidRPr="000A2632" w:rsidRDefault="000A2632" w:rsidP="00F62EE9">
            <w:pPr>
              <w:rPr>
                <w:b/>
                <w:sz w:val="20"/>
                <w:szCs w:val="20"/>
              </w:rPr>
            </w:pPr>
            <w:r w:rsidRPr="000A2632">
              <w:rPr>
                <w:b/>
                <w:sz w:val="20"/>
                <w:szCs w:val="20"/>
              </w:rPr>
              <w:t>Aroostook</w:t>
            </w:r>
          </w:p>
        </w:tc>
        <w:tc>
          <w:tcPr>
            <w:tcW w:w="852" w:type="dxa"/>
          </w:tcPr>
          <w:p w:rsidR="000A2632" w:rsidRPr="000A2632" w:rsidRDefault="000A2632" w:rsidP="00F62EE9">
            <w:pPr>
              <w:rPr>
                <w:b/>
                <w:sz w:val="20"/>
                <w:szCs w:val="20"/>
              </w:rPr>
            </w:pPr>
            <w:r w:rsidRPr="000A2632">
              <w:rPr>
                <w:b/>
                <w:sz w:val="20"/>
                <w:szCs w:val="20"/>
              </w:rPr>
              <w:t>2003</w:t>
            </w:r>
          </w:p>
        </w:tc>
        <w:tc>
          <w:tcPr>
            <w:tcW w:w="810" w:type="dxa"/>
          </w:tcPr>
          <w:p w:rsidR="000A2632" w:rsidRPr="000A2632" w:rsidRDefault="000A2632" w:rsidP="00F62EE9">
            <w:pPr>
              <w:rPr>
                <w:b/>
                <w:sz w:val="20"/>
                <w:szCs w:val="20"/>
              </w:rPr>
            </w:pPr>
            <w:r w:rsidRPr="000A2632">
              <w:rPr>
                <w:b/>
                <w:sz w:val="20"/>
                <w:szCs w:val="20"/>
              </w:rPr>
              <w:t>2004</w:t>
            </w:r>
          </w:p>
        </w:tc>
        <w:tc>
          <w:tcPr>
            <w:tcW w:w="900" w:type="dxa"/>
          </w:tcPr>
          <w:p w:rsidR="000A2632" w:rsidRPr="000A2632" w:rsidRDefault="000A2632" w:rsidP="00F62EE9">
            <w:pPr>
              <w:rPr>
                <w:b/>
                <w:sz w:val="20"/>
                <w:szCs w:val="20"/>
              </w:rPr>
            </w:pPr>
            <w:r w:rsidRPr="000A2632">
              <w:rPr>
                <w:b/>
                <w:sz w:val="20"/>
                <w:szCs w:val="20"/>
              </w:rPr>
              <w:t>2005</w:t>
            </w:r>
          </w:p>
        </w:tc>
        <w:tc>
          <w:tcPr>
            <w:tcW w:w="810" w:type="dxa"/>
          </w:tcPr>
          <w:p w:rsidR="000A2632" w:rsidRPr="000A2632" w:rsidRDefault="000A2632" w:rsidP="00F62EE9">
            <w:pPr>
              <w:rPr>
                <w:b/>
                <w:sz w:val="20"/>
                <w:szCs w:val="20"/>
              </w:rPr>
            </w:pPr>
            <w:r w:rsidRPr="000A2632">
              <w:rPr>
                <w:b/>
                <w:sz w:val="20"/>
                <w:szCs w:val="20"/>
              </w:rPr>
              <w:t>2006</w:t>
            </w:r>
          </w:p>
        </w:tc>
        <w:tc>
          <w:tcPr>
            <w:tcW w:w="810" w:type="dxa"/>
          </w:tcPr>
          <w:p w:rsidR="000A2632" w:rsidRPr="000A2632" w:rsidRDefault="000A2632" w:rsidP="00F62EE9">
            <w:pPr>
              <w:rPr>
                <w:b/>
                <w:sz w:val="20"/>
                <w:szCs w:val="20"/>
              </w:rPr>
            </w:pPr>
            <w:r w:rsidRPr="000A2632">
              <w:rPr>
                <w:b/>
                <w:sz w:val="20"/>
                <w:szCs w:val="20"/>
              </w:rPr>
              <w:t>2007</w:t>
            </w:r>
          </w:p>
        </w:tc>
        <w:tc>
          <w:tcPr>
            <w:tcW w:w="810" w:type="dxa"/>
            <w:vAlign w:val="bottom"/>
          </w:tcPr>
          <w:p w:rsidR="000A2632" w:rsidRPr="000A2632" w:rsidRDefault="000A2632" w:rsidP="00F10746">
            <w:pPr>
              <w:rPr>
                <w:rFonts w:ascii="Calibri" w:eastAsia="Times New Roman" w:hAnsi="Calibri" w:cs="Times New Roman"/>
                <w:b/>
                <w:color w:val="000000"/>
                <w:sz w:val="20"/>
                <w:szCs w:val="20"/>
              </w:rPr>
            </w:pPr>
            <w:r w:rsidRPr="000A2632">
              <w:rPr>
                <w:rFonts w:ascii="Calibri" w:eastAsia="Times New Roman" w:hAnsi="Calibri" w:cs="Times New Roman"/>
                <w:b/>
                <w:color w:val="000000"/>
                <w:sz w:val="20"/>
                <w:szCs w:val="20"/>
              </w:rPr>
              <w:t>2011</w:t>
            </w:r>
          </w:p>
        </w:tc>
      </w:tr>
      <w:tr w:rsidR="000A2632" w:rsidTr="00F10746">
        <w:trPr>
          <w:jc w:val="center"/>
        </w:trPr>
        <w:tc>
          <w:tcPr>
            <w:tcW w:w="1596" w:type="dxa"/>
          </w:tcPr>
          <w:p w:rsidR="000A2632" w:rsidRPr="000A2632" w:rsidRDefault="000A2632" w:rsidP="00F62EE9">
            <w:pPr>
              <w:rPr>
                <w:b/>
                <w:sz w:val="20"/>
                <w:szCs w:val="20"/>
              </w:rPr>
            </w:pPr>
            <w:r w:rsidRPr="000A2632">
              <w:rPr>
                <w:b/>
                <w:sz w:val="20"/>
                <w:szCs w:val="20"/>
              </w:rPr>
              <w:t>Labor Force</w:t>
            </w:r>
          </w:p>
        </w:tc>
        <w:tc>
          <w:tcPr>
            <w:tcW w:w="852" w:type="dxa"/>
          </w:tcPr>
          <w:p w:rsidR="000A2632" w:rsidRPr="000A2632" w:rsidRDefault="000A2632" w:rsidP="00F62EE9">
            <w:pPr>
              <w:rPr>
                <w:sz w:val="20"/>
                <w:szCs w:val="20"/>
              </w:rPr>
            </w:pPr>
            <w:r w:rsidRPr="000A2632">
              <w:rPr>
                <w:sz w:val="20"/>
                <w:szCs w:val="20"/>
              </w:rPr>
              <w:t>37,840</w:t>
            </w:r>
          </w:p>
        </w:tc>
        <w:tc>
          <w:tcPr>
            <w:tcW w:w="810" w:type="dxa"/>
          </w:tcPr>
          <w:p w:rsidR="000A2632" w:rsidRPr="000A2632" w:rsidRDefault="000A2632" w:rsidP="00F62EE9">
            <w:pPr>
              <w:rPr>
                <w:sz w:val="20"/>
                <w:szCs w:val="20"/>
              </w:rPr>
            </w:pPr>
            <w:r w:rsidRPr="000A2632">
              <w:rPr>
                <w:sz w:val="20"/>
                <w:szCs w:val="20"/>
              </w:rPr>
              <w:t>38,715</w:t>
            </w:r>
          </w:p>
        </w:tc>
        <w:tc>
          <w:tcPr>
            <w:tcW w:w="900" w:type="dxa"/>
          </w:tcPr>
          <w:p w:rsidR="000A2632" w:rsidRPr="000A2632" w:rsidRDefault="000A2632" w:rsidP="00F62EE9">
            <w:pPr>
              <w:rPr>
                <w:sz w:val="20"/>
                <w:szCs w:val="20"/>
              </w:rPr>
            </w:pPr>
            <w:r w:rsidRPr="000A2632">
              <w:rPr>
                <w:sz w:val="20"/>
                <w:szCs w:val="20"/>
              </w:rPr>
              <w:t>35,090</w:t>
            </w:r>
          </w:p>
        </w:tc>
        <w:tc>
          <w:tcPr>
            <w:tcW w:w="810" w:type="dxa"/>
          </w:tcPr>
          <w:p w:rsidR="000A2632" w:rsidRPr="000A2632" w:rsidRDefault="000A2632" w:rsidP="00F62EE9">
            <w:pPr>
              <w:rPr>
                <w:sz w:val="20"/>
                <w:szCs w:val="20"/>
              </w:rPr>
            </w:pPr>
            <w:r w:rsidRPr="000A2632">
              <w:rPr>
                <w:sz w:val="20"/>
                <w:szCs w:val="20"/>
              </w:rPr>
              <w:t>35,540</w:t>
            </w:r>
          </w:p>
        </w:tc>
        <w:tc>
          <w:tcPr>
            <w:tcW w:w="810" w:type="dxa"/>
          </w:tcPr>
          <w:p w:rsidR="000A2632" w:rsidRPr="000A2632" w:rsidRDefault="000A2632" w:rsidP="00F62EE9">
            <w:pPr>
              <w:rPr>
                <w:sz w:val="20"/>
                <w:szCs w:val="20"/>
              </w:rPr>
            </w:pPr>
            <w:r w:rsidRPr="000A2632">
              <w:rPr>
                <w:sz w:val="20"/>
                <w:szCs w:val="20"/>
              </w:rPr>
              <w:t>35,400</w:t>
            </w:r>
          </w:p>
        </w:tc>
        <w:tc>
          <w:tcPr>
            <w:tcW w:w="810" w:type="dxa"/>
            <w:vAlign w:val="bottom"/>
          </w:tcPr>
          <w:p w:rsidR="000A2632" w:rsidRPr="002B15C8" w:rsidRDefault="000A2632" w:rsidP="00F10746">
            <w:pP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34,542</w:t>
            </w:r>
          </w:p>
        </w:tc>
      </w:tr>
      <w:tr w:rsidR="000A2632" w:rsidTr="00F10746">
        <w:trPr>
          <w:jc w:val="center"/>
        </w:trPr>
        <w:tc>
          <w:tcPr>
            <w:tcW w:w="1596" w:type="dxa"/>
          </w:tcPr>
          <w:p w:rsidR="000A2632" w:rsidRPr="000A2632" w:rsidRDefault="000A2632" w:rsidP="00F62EE9">
            <w:pPr>
              <w:rPr>
                <w:b/>
                <w:sz w:val="20"/>
                <w:szCs w:val="20"/>
              </w:rPr>
            </w:pPr>
            <w:r w:rsidRPr="000A2632">
              <w:rPr>
                <w:b/>
                <w:sz w:val="20"/>
                <w:szCs w:val="20"/>
              </w:rPr>
              <w:t>Employed</w:t>
            </w:r>
          </w:p>
        </w:tc>
        <w:tc>
          <w:tcPr>
            <w:tcW w:w="852" w:type="dxa"/>
          </w:tcPr>
          <w:p w:rsidR="000A2632" w:rsidRPr="000A2632" w:rsidRDefault="000A2632" w:rsidP="00F62EE9">
            <w:pPr>
              <w:rPr>
                <w:sz w:val="20"/>
                <w:szCs w:val="20"/>
              </w:rPr>
            </w:pPr>
            <w:r w:rsidRPr="000A2632">
              <w:rPr>
                <w:sz w:val="20"/>
                <w:szCs w:val="20"/>
              </w:rPr>
              <w:t>35,970</w:t>
            </w:r>
          </w:p>
        </w:tc>
        <w:tc>
          <w:tcPr>
            <w:tcW w:w="810" w:type="dxa"/>
          </w:tcPr>
          <w:p w:rsidR="000A2632" w:rsidRPr="000A2632" w:rsidRDefault="000A2632" w:rsidP="00F62EE9">
            <w:pPr>
              <w:rPr>
                <w:sz w:val="20"/>
                <w:szCs w:val="20"/>
              </w:rPr>
            </w:pPr>
            <w:r w:rsidRPr="000A2632">
              <w:rPr>
                <w:sz w:val="20"/>
                <w:szCs w:val="20"/>
              </w:rPr>
              <w:t>36,873</w:t>
            </w:r>
          </w:p>
        </w:tc>
        <w:tc>
          <w:tcPr>
            <w:tcW w:w="900" w:type="dxa"/>
          </w:tcPr>
          <w:p w:rsidR="000A2632" w:rsidRPr="000A2632" w:rsidRDefault="000A2632" w:rsidP="00F62EE9">
            <w:pPr>
              <w:rPr>
                <w:sz w:val="20"/>
                <w:szCs w:val="20"/>
              </w:rPr>
            </w:pPr>
            <w:r w:rsidRPr="000A2632">
              <w:rPr>
                <w:sz w:val="20"/>
                <w:szCs w:val="20"/>
              </w:rPr>
              <w:t>32,780</w:t>
            </w:r>
          </w:p>
        </w:tc>
        <w:tc>
          <w:tcPr>
            <w:tcW w:w="810" w:type="dxa"/>
          </w:tcPr>
          <w:p w:rsidR="000A2632" w:rsidRPr="000A2632" w:rsidRDefault="000A2632" w:rsidP="00F62EE9">
            <w:pPr>
              <w:rPr>
                <w:sz w:val="20"/>
                <w:szCs w:val="20"/>
              </w:rPr>
            </w:pPr>
            <w:r w:rsidRPr="000A2632">
              <w:rPr>
                <w:sz w:val="20"/>
                <w:szCs w:val="20"/>
              </w:rPr>
              <w:t>33,210</w:t>
            </w:r>
          </w:p>
        </w:tc>
        <w:tc>
          <w:tcPr>
            <w:tcW w:w="810" w:type="dxa"/>
          </w:tcPr>
          <w:p w:rsidR="000A2632" w:rsidRPr="000A2632" w:rsidRDefault="000A2632" w:rsidP="00F62EE9">
            <w:pPr>
              <w:rPr>
                <w:sz w:val="20"/>
                <w:szCs w:val="20"/>
              </w:rPr>
            </w:pPr>
            <w:r w:rsidRPr="000A2632">
              <w:rPr>
                <w:sz w:val="20"/>
                <w:szCs w:val="20"/>
              </w:rPr>
              <w:t>33,140</w:t>
            </w:r>
          </w:p>
        </w:tc>
        <w:tc>
          <w:tcPr>
            <w:tcW w:w="810" w:type="dxa"/>
            <w:vAlign w:val="bottom"/>
          </w:tcPr>
          <w:p w:rsidR="000A2632" w:rsidRPr="002B15C8" w:rsidRDefault="000A2632" w:rsidP="00F10746">
            <w:pP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31,266</w:t>
            </w:r>
          </w:p>
        </w:tc>
      </w:tr>
      <w:tr w:rsidR="000A2632" w:rsidTr="00F10746">
        <w:trPr>
          <w:jc w:val="center"/>
        </w:trPr>
        <w:tc>
          <w:tcPr>
            <w:tcW w:w="1596" w:type="dxa"/>
          </w:tcPr>
          <w:p w:rsidR="000A2632" w:rsidRPr="000A2632" w:rsidRDefault="000A2632" w:rsidP="00F62EE9">
            <w:pPr>
              <w:rPr>
                <w:b/>
                <w:sz w:val="20"/>
                <w:szCs w:val="20"/>
              </w:rPr>
            </w:pPr>
            <w:r w:rsidRPr="000A2632">
              <w:rPr>
                <w:b/>
                <w:sz w:val="20"/>
                <w:szCs w:val="20"/>
              </w:rPr>
              <w:t>Unemployed</w:t>
            </w:r>
          </w:p>
        </w:tc>
        <w:tc>
          <w:tcPr>
            <w:tcW w:w="852" w:type="dxa"/>
          </w:tcPr>
          <w:p w:rsidR="000A2632" w:rsidRPr="000A2632" w:rsidRDefault="000A2632" w:rsidP="00F62EE9">
            <w:pPr>
              <w:rPr>
                <w:sz w:val="20"/>
                <w:szCs w:val="20"/>
              </w:rPr>
            </w:pPr>
            <w:r w:rsidRPr="000A2632">
              <w:rPr>
                <w:sz w:val="20"/>
                <w:szCs w:val="20"/>
              </w:rPr>
              <w:t>1,870</w:t>
            </w:r>
          </w:p>
        </w:tc>
        <w:tc>
          <w:tcPr>
            <w:tcW w:w="810" w:type="dxa"/>
          </w:tcPr>
          <w:p w:rsidR="000A2632" w:rsidRPr="000A2632" w:rsidRDefault="000A2632" w:rsidP="00F62EE9">
            <w:pPr>
              <w:rPr>
                <w:sz w:val="20"/>
                <w:szCs w:val="20"/>
              </w:rPr>
            </w:pPr>
            <w:r w:rsidRPr="000A2632">
              <w:rPr>
                <w:sz w:val="20"/>
                <w:szCs w:val="20"/>
              </w:rPr>
              <w:t>1,842</w:t>
            </w:r>
          </w:p>
        </w:tc>
        <w:tc>
          <w:tcPr>
            <w:tcW w:w="900" w:type="dxa"/>
          </w:tcPr>
          <w:p w:rsidR="000A2632" w:rsidRPr="000A2632" w:rsidRDefault="000A2632" w:rsidP="00F62EE9">
            <w:pPr>
              <w:rPr>
                <w:sz w:val="20"/>
                <w:szCs w:val="20"/>
              </w:rPr>
            </w:pPr>
            <w:r w:rsidRPr="000A2632">
              <w:rPr>
                <w:sz w:val="20"/>
                <w:szCs w:val="20"/>
              </w:rPr>
              <w:t>2,320</w:t>
            </w:r>
          </w:p>
        </w:tc>
        <w:tc>
          <w:tcPr>
            <w:tcW w:w="810" w:type="dxa"/>
          </w:tcPr>
          <w:p w:rsidR="000A2632" w:rsidRPr="000A2632" w:rsidRDefault="000A2632" w:rsidP="00F62EE9">
            <w:pPr>
              <w:rPr>
                <w:sz w:val="20"/>
                <w:szCs w:val="20"/>
              </w:rPr>
            </w:pPr>
            <w:r w:rsidRPr="000A2632">
              <w:rPr>
                <w:sz w:val="20"/>
                <w:szCs w:val="20"/>
              </w:rPr>
              <w:t>2,330</w:t>
            </w:r>
          </w:p>
        </w:tc>
        <w:tc>
          <w:tcPr>
            <w:tcW w:w="810" w:type="dxa"/>
          </w:tcPr>
          <w:p w:rsidR="000A2632" w:rsidRPr="000A2632" w:rsidRDefault="000A2632" w:rsidP="00F62EE9">
            <w:pPr>
              <w:rPr>
                <w:sz w:val="20"/>
                <w:szCs w:val="20"/>
              </w:rPr>
            </w:pPr>
            <w:r w:rsidRPr="000A2632">
              <w:rPr>
                <w:sz w:val="20"/>
                <w:szCs w:val="20"/>
              </w:rPr>
              <w:t>2,250</w:t>
            </w:r>
          </w:p>
        </w:tc>
        <w:tc>
          <w:tcPr>
            <w:tcW w:w="810" w:type="dxa"/>
            <w:vAlign w:val="bottom"/>
          </w:tcPr>
          <w:p w:rsidR="000A2632" w:rsidRPr="002B15C8" w:rsidRDefault="000A2632" w:rsidP="009E621D">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3</w:t>
            </w:r>
            <w:r w:rsidR="009E621D">
              <w:rPr>
                <w:rFonts w:ascii="Calibri" w:eastAsia="Times New Roman" w:hAnsi="Calibri" w:cs="Times New Roman"/>
                <w:color w:val="000000"/>
                <w:sz w:val="20"/>
                <w:szCs w:val="20"/>
              </w:rPr>
              <w:t>,</w:t>
            </w:r>
            <w:r>
              <w:rPr>
                <w:rFonts w:ascii="Calibri" w:eastAsia="Times New Roman" w:hAnsi="Calibri" w:cs="Times New Roman"/>
                <w:color w:val="000000"/>
                <w:sz w:val="20"/>
                <w:szCs w:val="20"/>
              </w:rPr>
              <w:t>276</w:t>
            </w:r>
          </w:p>
        </w:tc>
      </w:tr>
      <w:tr w:rsidR="000A2632" w:rsidTr="00F10746">
        <w:trPr>
          <w:jc w:val="center"/>
        </w:trPr>
        <w:tc>
          <w:tcPr>
            <w:tcW w:w="1596" w:type="dxa"/>
          </w:tcPr>
          <w:p w:rsidR="000A2632" w:rsidRPr="000A2632" w:rsidRDefault="000A2632" w:rsidP="00F62EE9">
            <w:pPr>
              <w:rPr>
                <w:b/>
                <w:sz w:val="20"/>
                <w:szCs w:val="20"/>
              </w:rPr>
            </w:pPr>
            <w:r w:rsidRPr="000A2632">
              <w:rPr>
                <w:b/>
                <w:sz w:val="20"/>
                <w:szCs w:val="20"/>
              </w:rPr>
              <w:t>Rate</w:t>
            </w:r>
          </w:p>
        </w:tc>
        <w:tc>
          <w:tcPr>
            <w:tcW w:w="852" w:type="dxa"/>
          </w:tcPr>
          <w:p w:rsidR="000A2632" w:rsidRPr="000A2632" w:rsidRDefault="000A2632" w:rsidP="00F62EE9">
            <w:pPr>
              <w:rPr>
                <w:sz w:val="20"/>
                <w:szCs w:val="20"/>
              </w:rPr>
            </w:pPr>
            <w:r w:rsidRPr="000A2632">
              <w:rPr>
                <w:sz w:val="20"/>
                <w:szCs w:val="20"/>
              </w:rPr>
              <w:t>4.9%</w:t>
            </w:r>
          </w:p>
        </w:tc>
        <w:tc>
          <w:tcPr>
            <w:tcW w:w="810" w:type="dxa"/>
          </w:tcPr>
          <w:p w:rsidR="000A2632" w:rsidRPr="000A2632" w:rsidRDefault="000A2632" w:rsidP="00F62EE9">
            <w:pPr>
              <w:rPr>
                <w:sz w:val="20"/>
                <w:szCs w:val="20"/>
              </w:rPr>
            </w:pPr>
            <w:r w:rsidRPr="000A2632">
              <w:rPr>
                <w:sz w:val="20"/>
                <w:szCs w:val="20"/>
              </w:rPr>
              <w:t>4.8%</w:t>
            </w:r>
          </w:p>
        </w:tc>
        <w:tc>
          <w:tcPr>
            <w:tcW w:w="900" w:type="dxa"/>
          </w:tcPr>
          <w:p w:rsidR="000A2632" w:rsidRPr="000A2632" w:rsidRDefault="000A2632" w:rsidP="00F62EE9">
            <w:pPr>
              <w:rPr>
                <w:sz w:val="20"/>
                <w:szCs w:val="20"/>
              </w:rPr>
            </w:pPr>
            <w:r w:rsidRPr="000A2632">
              <w:rPr>
                <w:sz w:val="20"/>
                <w:szCs w:val="20"/>
              </w:rPr>
              <w:t>6.6%</w:t>
            </w:r>
          </w:p>
        </w:tc>
        <w:tc>
          <w:tcPr>
            <w:tcW w:w="810" w:type="dxa"/>
          </w:tcPr>
          <w:p w:rsidR="000A2632" w:rsidRPr="000A2632" w:rsidRDefault="000A2632" w:rsidP="00F62EE9">
            <w:pPr>
              <w:rPr>
                <w:sz w:val="20"/>
                <w:szCs w:val="20"/>
              </w:rPr>
            </w:pPr>
            <w:r w:rsidRPr="000A2632">
              <w:rPr>
                <w:sz w:val="20"/>
                <w:szCs w:val="20"/>
              </w:rPr>
              <w:t>6.6%</w:t>
            </w:r>
          </w:p>
        </w:tc>
        <w:tc>
          <w:tcPr>
            <w:tcW w:w="810" w:type="dxa"/>
          </w:tcPr>
          <w:p w:rsidR="000A2632" w:rsidRPr="000A2632" w:rsidRDefault="000A2632" w:rsidP="00F62EE9">
            <w:pPr>
              <w:rPr>
                <w:sz w:val="20"/>
                <w:szCs w:val="20"/>
              </w:rPr>
            </w:pPr>
            <w:r w:rsidRPr="000A2632">
              <w:rPr>
                <w:sz w:val="20"/>
                <w:szCs w:val="20"/>
              </w:rPr>
              <w:t>6.4%</w:t>
            </w:r>
          </w:p>
        </w:tc>
        <w:tc>
          <w:tcPr>
            <w:tcW w:w="810" w:type="dxa"/>
            <w:vAlign w:val="center"/>
          </w:tcPr>
          <w:p w:rsidR="000A2632" w:rsidRPr="000A2632" w:rsidRDefault="000A2632" w:rsidP="00F10746">
            <w:pPr>
              <w:rPr>
                <w:sz w:val="20"/>
                <w:szCs w:val="20"/>
              </w:rPr>
            </w:pPr>
            <w:r w:rsidRPr="002B15C8">
              <w:rPr>
                <w:rFonts w:ascii="Calibri" w:eastAsia="Times New Roman" w:hAnsi="Calibri" w:cs="Times New Roman"/>
                <w:color w:val="000000"/>
                <w:sz w:val="20"/>
                <w:szCs w:val="20"/>
              </w:rPr>
              <w:t>9.50%</w:t>
            </w:r>
          </w:p>
        </w:tc>
      </w:tr>
      <w:tr w:rsidR="000A2632" w:rsidTr="00F10746">
        <w:trPr>
          <w:jc w:val="center"/>
        </w:trPr>
        <w:tc>
          <w:tcPr>
            <w:tcW w:w="6588" w:type="dxa"/>
            <w:gridSpan w:val="7"/>
          </w:tcPr>
          <w:p w:rsidR="000A2632" w:rsidRDefault="000A2632" w:rsidP="00F62EE9">
            <w:pPr>
              <w:rPr>
                <w:sz w:val="18"/>
                <w:szCs w:val="18"/>
              </w:rPr>
            </w:pPr>
            <w:r>
              <w:rPr>
                <w:sz w:val="18"/>
                <w:szCs w:val="18"/>
              </w:rPr>
              <w:t>Source:  Maine Department of Labor, Division of Labor Market Information Services</w:t>
            </w:r>
          </w:p>
        </w:tc>
      </w:tr>
    </w:tbl>
    <w:p w:rsidR="00F10746" w:rsidRDefault="00F10746" w:rsidP="00F10746">
      <w:pPr>
        <w:spacing w:after="0"/>
        <w:rPr>
          <w:sz w:val="24"/>
          <w:szCs w:val="24"/>
        </w:rPr>
      </w:pPr>
    </w:p>
    <w:p w:rsidR="00F10746" w:rsidRDefault="00AA286D" w:rsidP="00F10746">
      <w:pPr>
        <w:rPr>
          <w:sz w:val="24"/>
          <w:szCs w:val="24"/>
        </w:rPr>
      </w:pPr>
      <w:r>
        <w:rPr>
          <w:sz w:val="24"/>
          <w:szCs w:val="24"/>
        </w:rPr>
        <w:t xml:space="preserve"> </w:t>
      </w:r>
      <w:r w:rsidR="00F10746">
        <w:rPr>
          <w:sz w:val="24"/>
          <w:szCs w:val="24"/>
        </w:rPr>
        <w:t>Average unemployment rate in County for 2007 was 6.4%, while state average was 4.7%. In 2011, the County’s unemployment rate was 9.5%</w:t>
      </w:r>
    </w:p>
    <w:p w:rsidR="00F10746" w:rsidRDefault="00AA286D" w:rsidP="00AA286D">
      <w:pPr>
        <w:rPr>
          <w:sz w:val="24"/>
          <w:szCs w:val="24"/>
        </w:rPr>
      </w:pPr>
      <w:r w:rsidRPr="00F10746">
        <w:rPr>
          <w:i/>
          <w:sz w:val="24"/>
          <w:szCs w:val="24"/>
        </w:rPr>
        <w:t>Outmigration of Youth</w:t>
      </w:r>
      <w:r>
        <w:rPr>
          <w:sz w:val="24"/>
          <w:szCs w:val="24"/>
        </w:rPr>
        <w:t xml:space="preserve">  </w:t>
      </w:r>
    </w:p>
    <w:p w:rsidR="00F10746" w:rsidRDefault="00F10746" w:rsidP="00AA286D">
      <w:pPr>
        <w:rPr>
          <w:sz w:val="24"/>
          <w:szCs w:val="24"/>
        </w:rPr>
      </w:pPr>
      <w:r>
        <w:rPr>
          <w:sz w:val="24"/>
          <w:szCs w:val="24"/>
        </w:rPr>
        <w:t>Aroostook County has been</w:t>
      </w:r>
      <w:r w:rsidR="00AA286D">
        <w:rPr>
          <w:sz w:val="24"/>
          <w:szCs w:val="24"/>
        </w:rPr>
        <w:t xml:space="preserve"> facing th</w:t>
      </w:r>
      <w:r>
        <w:rPr>
          <w:sz w:val="24"/>
          <w:szCs w:val="24"/>
        </w:rPr>
        <w:t>e</w:t>
      </w:r>
      <w:r w:rsidR="00AA286D">
        <w:rPr>
          <w:sz w:val="24"/>
          <w:szCs w:val="24"/>
        </w:rPr>
        <w:t xml:space="preserve"> problem </w:t>
      </w:r>
      <w:r>
        <w:rPr>
          <w:sz w:val="24"/>
          <w:szCs w:val="24"/>
        </w:rPr>
        <w:t xml:space="preserve">of outmigrating youth </w:t>
      </w:r>
      <w:r w:rsidR="00AA286D">
        <w:rPr>
          <w:sz w:val="24"/>
          <w:szCs w:val="24"/>
        </w:rPr>
        <w:t>for decades</w:t>
      </w:r>
      <w:r>
        <w:rPr>
          <w:sz w:val="24"/>
          <w:szCs w:val="24"/>
        </w:rPr>
        <w:t xml:space="preserve">. A 2004 University of Southern Maine Center for Business and Economic Research analysis, </w:t>
      </w:r>
      <w:r>
        <w:rPr>
          <w:i/>
          <w:sz w:val="24"/>
          <w:szCs w:val="24"/>
        </w:rPr>
        <w:t>Migration and Youth Migration from Aroostook County: Trends, Factors, and Implications</w:t>
      </w:r>
      <w:r w:rsidR="00AA286D">
        <w:rPr>
          <w:sz w:val="24"/>
          <w:szCs w:val="24"/>
        </w:rPr>
        <w:t xml:space="preserve"> </w:t>
      </w:r>
      <w:r>
        <w:rPr>
          <w:sz w:val="24"/>
          <w:szCs w:val="24"/>
        </w:rPr>
        <w:t xml:space="preserve">found that </w:t>
      </w:r>
    </w:p>
    <w:p w:rsidR="00F10746" w:rsidRDefault="00AA286D" w:rsidP="00F10746">
      <w:pPr>
        <w:pStyle w:val="ListParagraph"/>
        <w:numPr>
          <w:ilvl w:val="0"/>
          <w:numId w:val="13"/>
        </w:numPr>
        <w:rPr>
          <w:sz w:val="24"/>
          <w:szCs w:val="24"/>
        </w:rPr>
      </w:pPr>
      <w:r w:rsidRPr="00F10746">
        <w:rPr>
          <w:sz w:val="24"/>
          <w:szCs w:val="24"/>
        </w:rPr>
        <w:t>Aroostook youth more likely to leave for other destinations in Maine than for out-of-state</w:t>
      </w:r>
      <w:r w:rsidR="00F10746" w:rsidRPr="00F10746">
        <w:rPr>
          <w:sz w:val="24"/>
          <w:szCs w:val="24"/>
        </w:rPr>
        <w:t xml:space="preserve"> (</w:t>
      </w:r>
      <w:r w:rsidRPr="00F10746">
        <w:rPr>
          <w:sz w:val="24"/>
          <w:szCs w:val="24"/>
        </w:rPr>
        <w:t xml:space="preserve">Penobscot County </w:t>
      </w:r>
      <w:r w:rsidR="00F10746" w:rsidRPr="00F10746">
        <w:rPr>
          <w:sz w:val="24"/>
          <w:szCs w:val="24"/>
        </w:rPr>
        <w:t xml:space="preserve">being </w:t>
      </w:r>
      <w:r w:rsidRPr="00F10746">
        <w:rPr>
          <w:sz w:val="24"/>
          <w:szCs w:val="24"/>
        </w:rPr>
        <w:t>most popular</w:t>
      </w:r>
      <w:r w:rsidR="00F10746" w:rsidRPr="00F10746">
        <w:rPr>
          <w:sz w:val="24"/>
          <w:szCs w:val="24"/>
        </w:rPr>
        <w:t>)</w:t>
      </w:r>
      <w:r w:rsidRPr="00F10746">
        <w:rPr>
          <w:sz w:val="24"/>
          <w:szCs w:val="24"/>
        </w:rPr>
        <w:t xml:space="preserve">, </w:t>
      </w:r>
    </w:p>
    <w:p w:rsidR="00F10746" w:rsidRDefault="00AA286D" w:rsidP="00F10746">
      <w:pPr>
        <w:pStyle w:val="ListParagraph"/>
        <w:numPr>
          <w:ilvl w:val="0"/>
          <w:numId w:val="13"/>
        </w:numPr>
        <w:rPr>
          <w:sz w:val="24"/>
          <w:szCs w:val="24"/>
        </w:rPr>
      </w:pPr>
      <w:r w:rsidRPr="00F10746">
        <w:rPr>
          <w:sz w:val="24"/>
          <w:szCs w:val="24"/>
        </w:rPr>
        <w:t xml:space="preserve">migration patterns </w:t>
      </w:r>
      <w:r w:rsidR="00F10746">
        <w:rPr>
          <w:sz w:val="24"/>
          <w:szCs w:val="24"/>
        </w:rPr>
        <w:t xml:space="preserve">are </w:t>
      </w:r>
      <w:r w:rsidRPr="00F10746">
        <w:rPr>
          <w:sz w:val="24"/>
          <w:szCs w:val="24"/>
        </w:rPr>
        <w:t xml:space="preserve">not significantly different than trends in other parts of northern, western, and eastern Maine; </w:t>
      </w:r>
    </w:p>
    <w:p w:rsidR="003C470F" w:rsidRDefault="00F10746" w:rsidP="00F10746">
      <w:pPr>
        <w:pStyle w:val="ListParagraph"/>
        <w:numPr>
          <w:ilvl w:val="0"/>
          <w:numId w:val="13"/>
        </w:numPr>
        <w:rPr>
          <w:sz w:val="24"/>
          <w:szCs w:val="24"/>
        </w:rPr>
      </w:pPr>
      <w:r>
        <w:rPr>
          <w:sz w:val="24"/>
          <w:szCs w:val="24"/>
        </w:rPr>
        <w:t xml:space="preserve">the </w:t>
      </w:r>
      <w:r w:rsidR="00AA286D" w:rsidRPr="00F10746">
        <w:rPr>
          <w:sz w:val="24"/>
          <w:szCs w:val="24"/>
        </w:rPr>
        <w:t xml:space="preserve">common perception that youth are leaving in search of better career/income prospects </w:t>
      </w:r>
      <w:r>
        <w:rPr>
          <w:sz w:val="24"/>
          <w:szCs w:val="24"/>
        </w:rPr>
        <w:t xml:space="preserve">is </w:t>
      </w:r>
      <w:r w:rsidR="00AA286D" w:rsidRPr="00F10746">
        <w:rPr>
          <w:sz w:val="24"/>
          <w:szCs w:val="24"/>
        </w:rPr>
        <w:t xml:space="preserve">generally true though there are other factors that determine location decisions </w:t>
      </w:r>
      <w:r w:rsidR="003C470F">
        <w:rPr>
          <w:sz w:val="24"/>
          <w:szCs w:val="24"/>
        </w:rPr>
        <w:t>(</w:t>
      </w:r>
      <w:r w:rsidR="00AA286D" w:rsidRPr="00F10746">
        <w:rPr>
          <w:sz w:val="24"/>
          <w:szCs w:val="24"/>
        </w:rPr>
        <w:t>types of careers sought, depths of connections to County, gender to some extent</w:t>
      </w:r>
      <w:r w:rsidR="003C470F">
        <w:rPr>
          <w:sz w:val="24"/>
          <w:szCs w:val="24"/>
        </w:rPr>
        <w:t>)</w:t>
      </w:r>
      <w:r w:rsidR="00AA286D" w:rsidRPr="00F10746">
        <w:rPr>
          <w:sz w:val="24"/>
          <w:szCs w:val="24"/>
        </w:rPr>
        <w:t xml:space="preserve">; </w:t>
      </w:r>
    </w:p>
    <w:p w:rsidR="003C470F" w:rsidRDefault="00AA286D" w:rsidP="00F10746">
      <w:pPr>
        <w:pStyle w:val="ListParagraph"/>
        <w:numPr>
          <w:ilvl w:val="0"/>
          <w:numId w:val="13"/>
        </w:numPr>
        <w:rPr>
          <w:sz w:val="24"/>
          <w:szCs w:val="24"/>
        </w:rPr>
      </w:pPr>
      <w:r w:rsidRPr="00F10746">
        <w:rPr>
          <w:sz w:val="24"/>
          <w:szCs w:val="24"/>
        </w:rPr>
        <w:t xml:space="preserve">those with lower incomes tend to be the ones to leave; </w:t>
      </w:r>
    </w:p>
    <w:p w:rsidR="003C470F" w:rsidRDefault="00AA286D" w:rsidP="00F10746">
      <w:pPr>
        <w:pStyle w:val="ListParagraph"/>
        <w:numPr>
          <w:ilvl w:val="0"/>
          <w:numId w:val="13"/>
        </w:numPr>
        <w:rPr>
          <w:sz w:val="24"/>
          <w:szCs w:val="24"/>
        </w:rPr>
      </w:pPr>
      <w:r w:rsidRPr="00F10746">
        <w:rPr>
          <w:sz w:val="24"/>
          <w:szCs w:val="24"/>
        </w:rPr>
        <w:t xml:space="preserve">Aroostook colleges have already captured important part of those who stay; </w:t>
      </w:r>
    </w:p>
    <w:p w:rsidR="00AA286D" w:rsidRPr="00F10746" w:rsidRDefault="003C470F" w:rsidP="00F10746">
      <w:pPr>
        <w:pStyle w:val="ListParagraph"/>
        <w:numPr>
          <w:ilvl w:val="0"/>
          <w:numId w:val="13"/>
        </w:numPr>
        <w:rPr>
          <w:sz w:val="24"/>
          <w:szCs w:val="24"/>
        </w:rPr>
      </w:pPr>
      <w:r>
        <w:rPr>
          <w:sz w:val="24"/>
          <w:szCs w:val="24"/>
        </w:rPr>
        <w:t xml:space="preserve">high school and </w:t>
      </w:r>
      <w:r w:rsidR="00AA286D" w:rsidRPr="00F10746">
        <w:rPr>
          <w:sz w:val="24"/>
          <w:szCs w:val="24"/>
        </w:rPr>
        <w:t>college students report strong preferences to live in rural areas or smaller urban areas</w:t>
      </w:r>
      <w:r>
        <w:rPr>
          <w:sz w:val="24"/>
          <w:szCs w:val="24"/>
        </w:rPr>
        <w:t>.</w:t>
      </w:r>
    </w:p>
    <w:p w:rsidR="003C470F" w:rsidRDefault="003C470F" w:rsidP="00AA286D">
      <w:pPr>
        <w:rPr>
          <w:sz w:val="24"/>
          <w:szCs w:val="24"/>
        </w:rPr>
      </w:pPr>
      <w:r>
        <w:rPr>
          <w:sz w:val="24"/>
          <w:szCs w:val="24"/>
        </w:rPr>
        <w:t xml:space="preserve">The </w:t>
      </w:r>
      <w:r w:rsidR="00AA286D">
        <w:rPr>
          <w:sz w:val="24"/>
          <w:szCs w:val="24"/>
        </w:rPr>
        <w:t xml:space="preserve">principal factor affecting </w:t>
      </w:r>
      <w:r>
        <w:rPr>
          <w:sz w:val="24"/>
          <w:szCs w:val="24"/>
        </w:rPr>
        <w:t>outmigration</w:t>
      </w:r>
      <w:r w:rsidR="00AA286D">
        <w:rPr>
          <w:sz w:val="24"/>
          <w:szCs w:val="24"/>
        </w:rPr>
        <w:t xml:space="preserve"> is </w:t>
      </w:r>
      <w:r>
        <w:rPr>
          <w:sz w:val="24"/>
          <w:szCs w:val="24"/>
        </w:rPr>
        <w:t xml:space="preserve">the </w:t>
      </w:r>
      <w:r w:rsidR="00AA286D">
        <w:rPr>
          <w:sz w:val="24"/>
          <w:szCs w:val="24"/>
        </w:rPr>
        <w:t>desire for additional education to improve career</w:t>
      </w:r>
      <w:r>
        <w:rPr>
          <w:sz w:val="24"/>
          <w:szCs w:val="24"/>
        </w:rPr>
        <w:t xml:space="preserve"> and </w:t>
      </w:r>
      <w:r w:rsidR="00AA286D">
        <w:rPr>
          <w:sz w:val="24"/>
          <w:szCs w:val="24"/>
        </w:rPr>
        <w:t>income prospects</w:t>
      </w:r>
      <w:r>
        <w:rPr>
          <w:sz w:val="24"/>
          <w:szCs w:val="24"/>
        </w:rPr>
        <w:t>. W</w:t>
      </w:r>
      <w:r w:rsidR="00AA286D">
        <w:rPr>
          <w:sz w:val="24"/>
          <w:szCs w:val="24"/>
        </w:rPr>
        <w:t>h</w:t>
      </w:r>
      <w:r>
        <w:rPr>
          <w:sz w:val="24"/>
          <w:szCs w:val="24"/>
        </w:rPr>
        <w:t>e</w:t>
      </w:r>
      <w:r w:rsidR="00AA286D">
        <w:rPr>
          <w:sz w:val="24"/>
          <w:szCs w:val="24"/>
        </w:rPr>
        <w:t>re approp</w:t>
      </w:r>
      <w:r>
        <w:rPr>
          <w:sz w:val="24"/>
          <w:szCs w:val="24"/>
        </w:rPr>
        <w:t xml:space="preserve">riate </w:t>
      </w:r>
      <w:r w:rsidR="00AA286D">
        <w:rPr>
          <w:sz w:val="24"/>
          <w:szCs w:val="24"/>
        </w:rPr>
        <w:t>educ</w:t>
      </w:r>
      <w:r>
        <w:rPr>
          <w:sz w:val="24"/>
          <w:szCs w:val="24"/>
        </w:rPr>
        <w:t>ation is</w:t>
      </w:r>
      <w:r w:rsidR="00AA286D">
        <w:rPr>
          <w:sz w:val="24"/>
          <w:szCs w:val="24"/>
        </w:rPr>
        <w:t xml:space="preserve"> availa</w:t>
      </w:r>
      <w:r>
        <w:rPr>
          <w:sz w:val="24"/>
          <w:szCs w:val="24"/>
        </w:rPr>
        <w:t>ble</w:t>
      </w:r>
      <w:r w:rsidR="00AA286D">
        <w:rPr>
          <w:sz w:val="24"/>
          <w:szCs w:val="24"/>
        </w:rPr>
        <w:t xml:space="preserve"> and offers good prospects, youth will tend to stay</w:t>
      </w:r>
      <w:r>
        <w:rPr>
          <w:sz w:val="24"/>
          <w:szCs w:val="24"/>
        </w:rPr>
        <w:t xml:space="preserve">. It will be </w:t>
      </w:r>
      <w:r w:rsidR="00AA286D">
        <w:rPr>
          <w:sz w:val="24"/>
          <w:szCs w:val="24"/>
        </w:rPr>
        <w:t>easiest to attract youth to stay for careers in health, social services, education – most attractive to woman who also report slightly higher pref</w:t>
      </w:r>
      <w:r>
        <w:rPr>
          <w:sz w:val="24"/>
          <w:szCs w:val="24"/>
        </w:rPr>
        <w:t>erence</w:t>
      </w:r>
      <w:r w:rsidR="00AA286D">
        <w:rPr>
          <w:sz w:val="24"/>
          <w:szCs w:val="24"/>
        </w:rPr>
        <w:t xml:space="preserve"> to leave</w:t>
      </w:r>
      <w:r>
        <w:rPr>
          <w:sz w:val="24"/>
          <w:szCs w:val="24"/>
        </w:rPr>
        <w:t xml:space="preserve">. Where it will be </w:t>
      </w:r>
      <w:r w:rsidR="00AA286D">
        <w:rPr>
          <w:sz w:val="24"/>
          <w:szCs w:val="24"/>
        </w:rPr>
        <w:t>most diffic</w:t>
      </w:r>
      <w:r>
        <w:rPr>
          <w:sz w:val="24"/>
          <w:szCs w:val="24"/>
        </w:rPr>
        <w:t>ult</w:t>
      </w:r>
      <w:r w:rsidR="00AA286D">
        <w:rPr>
          <w:sz w:val="24"/>
          <w:szCs w:val="24"/>
        </w:rPr>
        <w:t xml:space="preserve"> to retain youth </w:t>
      </w:r>
      <w:r>
        <w:rPr>
          <w:sz w:val="24"/>
          <w:szCs w:val="24"/>
        </w:rPr>
        <w:t xml:space="preserve">is </w:t>
      </w:r>
      <w:r w:rsidR="00AA286D">
        <w:rPr>
          <w:sz w:val="24"/>
          <w:szCs w:val="24"/>
        </w:rPr>
        <w:t>in</w:t>
      </w:r>
      <w:r>
        <w:rPr>
          <w:sz w:val="24"/>
          <w:szCs w:val="24"/>
        </w:rPr>
        <w:t xml:space="preserve"> </w:t>
      </w:r>
      <w:r w:rsidR="00AA286D">
        <w:rPr>
          <w:sz w:val="24"/>
          <w:szCs w:val="24"/>
        </w:rPr>
        <w:t>t</w:t>
      </w:r>
      <w:r>
        <w:rPr>
          <w:sz w:val="24"/>
          <w:szCs w:val="24"/>
        </w:rPr>
        <w:t>he</w:t>
      </w:r>
      <w:r w:rsidR="00AA286D">
        <w:rPr>
          <w:sz w:val="24"/>
          <w:szCs w:val="24"/>
        </w:rPr>
        <w:t xml:space="preserve"> professions, scientific, artistic, and technological occup</w:t>
      </w:r>
      <w:r>
        <w:rPr>
          <w:sz w:val="24"/>
          <w:szCs w:val="24"/>
        </w:rPr>
        <w:t>ations. E</w:t>
      </w:r>
      <w:r w:rsidR="00AA286D">
        <w:rPr>
          <w:sz w:val="24"/>
          <w:szCs w:val="24"/>
        </w:rPr>
        <w:t>con</w:t>
      </w:r>
      <w:r>
        <w:rPr>
          <w:sz w:val="24"/>
          <w:szCs w:val="24"/>
        </w:rPr>
        <w:t>omic</w:t>
      </w:r>
      <w:r w:rsidR="00AA286D">
        <w:rPr>
          <w:sz w:val="24"/>
          <w:szCs w:val="24"/>
        </w:rPr>
        <w:t xml:space="preserve"> dev</w:t>
      </w:r>
      <w:r>
        <w:rPr>
          <w:sz w:val="24"/>
          <w:szCs w:val="24"/>
        </w:rPr>
        <w:t>elopment</w:t>
      </w:r>
      <w:r w:rsidR="00AA286D">
        <w:rPr>
          <w:sz w:val="24"/>
          <w:szCs w:val="24"/>
        </w:rPr>
        <w:t xml:space="preserve"> efforts to grow opportunities in these areas will be most successful in attracting and retaining youth</w:t>
      </w:r>
      <w:r>
        <w:rPr>
          <w:sz w:val="24"/>
          <w:szCs w:val="24"/>
        </w:rPr>
        <w:t>. S</w:t>
      </w:r>
      <w:r w:rsidR="00AA286D">
        <w:rPr>
          <w:sz w:val="24"/>
          <w:szCs w:val="24"/>
        </w:rPr>
        <w:t>tate programs such as the Creative Econ</w:t>
      </w:r>
      <w:r>
        <w:rPr>
          <w:sz w:val="24"/>
          <w:szCs w:val="24"/>
        </w:rPr>
        <w:t>omy</w:t>
      </w:r>
      <w:r w:rsidR="00AA286D">
        <w:rPr>
          <w:sz w:val="24"/>
          <w:szCs w:val="24"/>
        </w:rPr>
        <w:t xml:space="preserve"> initiative, support for </w:t>
      </w:r>
      <w:r>
        <w:rPr>
          <w:sz w:val="24"/>
          <w:szCs w:val="24"/>
        </w:rPr>
        <w:t>research and development</w:t>
      </w:r>
      <w:r w:rsidR="00AA286D">
        <w:rPr>
          <w:sz w:val="24"/>
          <w:szCs w:val="24"/>
        </w:rPr>
        <w:t>, Main</w:t>
      </w:r>
      <w:r>
        <w:rPr>
          <w:sz w:val="24"/>
          <w:szCs w:val="24"/>
        </w:rPr>
        <w:t>e</w:t>
      </w:r>
      <w:r w:rsidR="00AA286D">
        <w:rPr>
          <w:sz w:val="24"/>
          <w:szCs w:val="24"/>
        </w:rPr>
        <w:t xml:space="preserve"> Tech</w:t>
      </w:r>
      <w:r>
        <w:rPr>
          <w:sz w:val="24"/>
          <w:szCs w:val="24"/>
        </w:rPr>
        <w:t>nology</w:t>
      </w:r>
      <w:r w:rsidR="00AA286D">
        <w:rPr>
          <w:sz w:val="24"/>
          <w:szCs w:val="24"/>
        </w:rPr>
        <w:t xml:space="preserve"> Institute, and tourism – in areas key to growth of jobs</w:t>
      </w:r>
      <w:r>
        <w:rPr>
          <w:sz w:val="24"/>
          <w:szCs w:val="24"/>
        </w:rPr>
        <w:t xml:space="preserve"> and </w:t>
      </w:r>
      <w:r w:rsidR="00AA286D">
        <w:rPr>
          <w:sz w:val="24"/>
          <w:szCs w:val="24"/>
        </w:rPr>
        <w:t>opp</w:t>
      </w:r>
      <w:r>
        <w:rPr>
          <w:sz w:val="24"/>
          <w:szCs w:val="24"/>
        </w:rPr>
        <w:t>ortunities</w:t>
      </w:r>
      <w:r w:rsidR="00AA286D">
        <w:rPr>
          <w:sz w:val="24"/>
          <w:szCs w:val="24"/>
        </w:rPr>
        <w:t xml:space="preserve"> that will retain youth</w:t>
      </w:r>
      <w:r>
        <w:rPr>
          <w:sz w:val="24"/>
          <w:szCs w:val="24"/>
        </w:rPr>
        <w:t xml:space="preserve">. The </w:t>
      </w:r>
      <w:r w:rsidR="00AA286D">
        <w:rPr>
          <w:sz w:val="24"/>
          <w:szCs w:val="24"/>
        </w:rPr>
        <w:t xml:space="preserve">attractive features for youth </w:t>
      </w:r>
      <w:r>
        <w:rPr>
          <w:sz w:val="24"/>
          <w:szCs w:val="24"/>
        </w:rPr>
        <w:t>are</w:t>
      </w:r>
      <w:r w:rsidR="00AA286D">
        <w:rPr>
          <w:sz w:val="24"/>
          <w:szCs w:val="24"/>
        </w:rPr>
        <w:t xml:space="preserve"> inst</w:t>
      </w:r>
      <w:r>
        <w:rPr>
          <w:sz w:val="24"/>
          <w:szCs w:val="24"/>
        </w:rPr>
        <w:t>itutions</w:t>
      </w:r>
      <w:r w:rsidR="00AA286D">
        <w:rPr>
          <w:sz w:val="24"/>
          <w:szCs w:val="24"/>
        </w:rPr>
        <w:t xml:space="preserve"> of higher education, afford</w:t>
      </w:r>
      <w:r>
        <w:rPr>
          <w:sz w:val="24"/>
          <w:szCs w:val="24"/>
        </w:rPr>
        <w:t>able</w:t>
      </w:r>
      <w:r w:rsidR="00AA286D">
        <w:rPr>
          <w:sz w:val="24"/>
          <w:szCs w:val="24"/>
        </w:rPr>
        <w:t xml:space="preserve"> rural lifestyle, </w:t>
      </w:r>
      <w:r>
        <w:rPr>
          <w:sz w:val="24"/>
          <w:szCs w:val="24"/>
        </w:rPr>
        <w:t xml:space="preserve">and </w:t>
      </w:r>
      <w:r w:rsidR="00AA286D">
        <w:rPr>
          <w:sz w:val="24"/>
          <w:szCs w:val="24"/>
        </w:rPr>
        <w:t>rec</w:t>
      </w:r>
      <w:r>
        <w:rPr>
          <w:sz w:val="24"/>
          <w:szCs w:val="24"/>
        </w:rPr>
        <w:t>reational</w:t>
      </w:r>
      <w:r w:rsidR="00AA286D">
        <w:rPr>
          <w:sz w:val="24"/>
          <w:szCs w:val="24"/>
        </w:rPr>
        <w:t xml:space="preserve"> oppo</w:t>
      </w:r>
      <w:r>
        <w:rPr>
          <w:sz w:val="24"/>
          <w:szCs w:val="24"/>
        </w:rPr>
        <w:t>rtunitie</w:t>
      </w:r>
      <w:r w:rsidR="00AA286D">
        <w:rPr>
          <w:sz w:val="24"/>
          <w:szCs w:val="24"/>
        </w:rPr>
        <w:t>s</w:t>
      </w:r>
      <w:r>
        <w:rPr>
          <w:sz w:val="24"/>
          <w:szCs w:val="24"/>
        </w:rPr>
        <w:t>. B</w:t>
      </w:r>
      <w:r w:rsidR="00AA286D">
        <w:rPr>
          <w:sz w:val="24"/>
          <w:szCs w:val="24"/>
        </w:rPr>
        <w:t xml:space="preserve">ut </w:t>
      </w:r>
      <w:r>
        <w:rPr>
          <w:sz w:val="24"/>
          <w:szCs w:val="24"/>
        </w:rPr>
        <w:t xml:space="preserve">the region </w:t>
      </w:r>
      <w:r w:rsidR="00AA286D">
        <w:rPr>
          <w:sz w:val="24"/>
          <w:szCs w:val="24"/>
        </w:rPr>
        <w:t xml:space="preserve">cannot overcome </w:t>
      </w:r>
      <w:r w:rsidR="00AA286D">
        <w:rPr>
          <w:sz w:val="24"/>
          <w:szCs w:val="24"/>
        </w:rPr>
        <w:lastRenderedPageBreak/>
        <w:t>perceived lack of career opp</w:t>
      </w:r>
      <w:r>
        <w:rPr>
          <w:sz w:val="24"/>
          <w:szCs w:val="24"/>
        </w:rPr>
        <w:t>ortunitie</w:t>
      </w:r>
      <w:r w:rsidR="00AA286D">
        <w:rPr>
          <w:sz w:val="24"/>
          <w:szCs w:val="24"/>
        </w:rPr>
        <w:t>s in certain fields</w:t>
      </w:r>
      <w:r>
        <w:rPr>
          <w:sz w:val="24"/>
          <w:szCs w:val="24"/>
        </w:rPr>
        <w:t>. It may be</w:t>
      </w:r>
      <w:r w:rsidR="00AA286D">
        <w:rPr>
          <w:sz w:val="24"/>
          <w:szCs w:val="24"/>
        </w:rPr>
        <w:t xml:space="preserve"> possible to encourage some youth to return</w:t>
      </w:r>
      <w:r>
        <w:rPr>
          <w:sz w:val="24"/>
          <w:szCs w:val="24"/>
        </w:rPr>
        <w:t>. S</w:t>
      </w:r>
      <w:r w:rsidR="00AA286D">
        <w:rPr>
          <w:sz w:val="24"/>
          <w:szCs w:val="24"/>
        </w:rPr>
        <w:t>trat</w:t>
      </w:r>
      <w:r>
        <w:rPr>
          <w:sz w:val="24"/>
          <w:szCs w:val="24"/>
        </w:rPr>
        <w:t>egies</w:t>
      </w:r>
      <w:r w:rsidR="00AA286D">
        <w:rPr>
          <w:sz w:val="24"/>
          <w:szCs w:val="24"/>
        </w:rPr>
        <w:t xml:space="preserve"> that improve the prospects of youth by virtue of improved careers will also be key to attracting youth to return</w:t>
      </w:r>
      <w:r>
        <w:rPr>
          <w:sz w:val="24"/>
          <w:szCs w:val="24"/>
        </w:rPr>
        <w:t>. The a</w:t>
      </w:r>
      <w:r w:rsidR="00AA286D">
        <w:rPr>
          <w:sz w:val="24"/>
          <w:szCs w:val="24"/>
        </w:rPr>
        <w:t>ttractiveness of small cities and rural area</w:t>
      </w:r>
      <w:r>
        <w:rPr>
          <w:sz w:val="24"/>
          <w:szCs w:val="24"/>
        </w:rPr>
        <w:t>s</w:t>
      </w:r>
      <w:r w:rsidR="00AA286D">
        <w:rPr>
          <w:sz w:val="24"/>
          <w:szCs w:val="24"/>
        </w:rPr>
        <w:t xml:space="preserve"> focuses attention on growth and deve</w:t>
      </w:r>
      <w:r>
        <w:rPr>
          <w:sz w:val="24"/>
          <w:szCs w:val="24"/>
        </w:rPr>
        <w:t xml:space="preserve">lopment </w:t>
      </w:r>
      <w:r w:rsidR="00AA286D">
        <w:rPr>
          <w:sz w:val="24"/>
          <w:szCs w:val="24"/>
        </w:rPr>
        <w:t>in places like P</w:t>
      </w:r>
      <w:r>
        <w:rPr>
          <w:sz w:val="24"/>
          <w:szCs w:val="24"/>
        </w:rPr>
        <w:t xml:space="preserve">resque </w:t>
      </w:r>
      <w:r w:rsidR="00AA286D">
        <w:rPr>
          <w:sz w:val="24"/>
          <w:szCs w:val="24"/>
        </w:rPr>
        <w:t>I</w:t>
      </w:r>
      <w:r>
        <w:rPr>
          <w:sz w:val="24"/>
          <w:szCs w:val="24"/>
        </w:rPr>
        <w:t>sle</w:t>
      </w:r>
      <w:r w:rsidR="00AA286D">
        <w:rPr>
          <w:sz w:val="24"/>
          <w:szCs w:val="24"/>
        </w:rPr>
        <w:t>, Houlton, F</w:t>
      </w:r>
      <w:r>
        <w:rPr>
          <w:sz w:val="24"/>
          <w:szCs w:val="24"/>
        </w:rPr>
        <w:t>or</w:t>
      </w:r>
      <w:r w:rsidR="00AA286D">
        <w:rPr>
          <w:sz w:val="24"/>
          <w:szCs w:val="24"/>
        </w:rPr>
        <w:t xml:space="preserve">t Kent, </w:t>
      </w:r>
      <w:r>
        <w:rPr>
          <w:sz w:val="24"/>
          <w:szCs w:val="24"/>
        </w:rPr>
        <w:t xml:space="preserve">and </w:t>
      </w:r>
      <w:r w:rsidR="00AA286D">
        <w:rPr>
          <w:sz w:val="24"/>
          <w:szCs w:val="24"/>
        </w:rPr>
        <w:t xml:space="preserve">Madawaska – </w:t>
      </w:r>
      <w:r>
        <w:rPr>
          <w:sz w:val="24"/>
          <w:szCs w:val="24"/>
        </w:rPr>
        <w:t>where</w:t>
      </w:r>
      <w:r w:rsidR="00AA286D">
        <w:rPr>
          <w:sz w:val="24"/>
          <w:szCs w:val="24"/>
        </w:rPr>
        <w:t xml:space="preserve"> urban amenities such as cultural events, night life, shopping, etc. </w:t>
      </w:r>
      <w:r>
        <w:rPr>
          <w:sz w:val="24"/>
          <w:szCs w:val="24"/>
        </w:rPr>
        <w:t xml:space="preserve">are available </w:t>
      </w:r>
      <w:r w:rsidR="00AA286D">
        <w:rPr>
          <w:sz w:val="24"/>
          <w:szCs w:val="24"/>
        </w:rPr>
        <w:t>will be part of the consideration of youth seeking attractive locations to live</w:t>
      </w:r>
      <w:r>
        <w:rPr>
          <w:sz w:val="24"/>
          <w:szCs w:val="24"/>
        </w:rPr>
        <w:t xml:space="preserve"> and </w:t>
      </w:r>
      <w:r w:rsidR="00AA286D">
        <w:rPr>
          <w:sz w:val="24"/>
          <w:szCs w:val="24"/>
        </w:rPr>
        <w:t>work</w:t>
      </w:r>
      <w:r>
        <w:rPr>
          <w:sz w:val="24"/>
          <w:szCs w:val="24"/>
        </w:rPr>
        <w:t>.</w:t>
      </w:r>
      <w:r w:rsidR="00AA286D">
        <w:rPr>
          <w:sz w:val="24"/>
          <w:szCs w:val="24"/>
        </w:rPr>
        <w:t xml:space="preserve"> </w:t>
      </w:r>
    </w:p>
    <w:p w:rsidR="00AA286D" w:rsidRDefault="00AA286D" w:rsidP="00AA286D">
      <w:pPr>
        <w:rPr>
          <w:sz w:val="24"/>
          <w:szCs w:val="24"/>
        </w:rPr>
      </w:pPr>
      <w:r>
        <w:rPr>
          <w:sz w:val="24"/>
          <w:szCs w:val="24"/>
        </w:rPr>
        <w:t>Some of the economic development organizations that are active in the County include the:</w:t>
      </w:r>
    </w:p>
    <w:p w:rsidR="00AA286D" w:rsidRDefault="00AA286D" w:rsidP="00AA286D">
      <w:pPr>
        <w:pStyle w:val="ListParagraph"/>
        <w:numPr>
          <w:ilvl w:val="0"/>
          <w:numId w:val="12"/>
        </w:numPr>
        <w:ind w:left="720"/>
        <w:rPr>
          <w:sz w:val="24"/>
          <w:szCs w:val="24"/>
        </w:rPr>
      </w:pPr>
      <w:r w:rsidRPr="00CC7CEB">
        <w:rPr>
          <w:sz w:val="24"/>
          <w:szCs w:val="24"/>
        </w:rPr>
        <w:t xml:space="preserve">Aroostook Partnership for Progress (APP) – </w:t>
      </w:r>
      <w:r w:rsidR="003C470F" w:rsidRPr="00CC7CEB">
        <w:rPr>
          <w:sz w:val="24"/>
          <w:szCs w:val="24"/>
        </w:rPr>
        <w:t xml:space="preserve">initiated </w:t>
      </w:r>
      <w:r w:rsidRPr="00CC7CEB">
        <w:rPr>
          <w:sz w:val="24"/>
          <w:szCs w:val="24"/>
        </w:rPr>
        <w:t>public private partnership to spearhead econ</w:t>
      </w:r>
      <w:r>
        <w:rPr>
          <w:sz w:val="24"/>
          <w:szCs w:val="24"/>
        </w:rPr>
        <w:t>omic</w:t>
      </w:r>
      <w:r w:rsidRPr="00CC7CEB">
        <w:rPr>
          <w:sz w:val="24"/>
          <w:szCs w:val="24"/>
        </w:rPr>
        <w:t xml:space="preserve"> growth</w:t>
      </w:r>
      <w:r>
        <w:rPr>
          <w:sz w:val="24"/>
          <w:szCs w:val="24"/>
        </w:rPr>
        <w:t xml:space="preserve"> with a</w:t>
      </w:r>
      <w:r w:rsidRPr="00CC7CEB">
        <w:rPr>
          <w:sz w:val="24"/>
          <w:szCs w:val="24"/>
        </w:rPr>
        <w:t xml:space="preserve"> goal of attract</w:t>
      </w:r>
      <w:r>
        <w:rPr>
          <w:sz w:val="24"/>
          <w:szCs w:val="24"/>
        </w:rPr>
        <w:t>ing</w:t>
      </w:r>
      <w:r w:rsidRPr="00CC7CEB">
        <w:rPr>
          <w:sz w:val="24"/>
          <w:szCs w:val="24"/>
        </w:rPr>
        <w:t xml:space="preserve"> 1,5</w:t>
      </w:r>
      <w:r>
        <w:rPr>
          <w:sz w:val="24"/>
          <w:szCs w:val="24"/>
        </w:rPr>
        <w:t>00</w:t>
      </w:r>
      <w:r w:rsidRPr="00CC7CEB">
        <w:rPr>
          <w:sz w:val="24"/>
          <w:szCs w:val="24"/>
        </w:rPr>
        <w:t xml:space="preserve"> jobs and $50</w:t>
      </w:r>
      <w:r>
        <w:rPr>
          <w:sz w:val="24"/>
          <w:szCs w:val="24"/>
        </w:rPr>
        <w:t xml:space="preserve"> million</w:t>
      </w:r>
      <w:r w:rsidRPr="00CC7CEB">
        <w:rPr>
          <w:sz w:val="24"/>
          <w:szCs w:val="24"/>
        </w:rPr>
        <w:t xml:space="preserve"> in new investment by 2012</w:t>
      </w:r>
      <w:r>
        <w:rPr>
          <w:sz w:val="24"/>
          <w:szCs w:val="24"/>
        </w:rPr>
        <w:t>.</w:t>
      </w:r>
    </w:p>
    <w:p w:rsidR="00AA286D" w:rsidRPr="00CC7CEB" w:rsidRDefault="00AA286D" w:rsidP="00AA286D">
      <w:pPr>
        <w:pStyle w:val="ListParagraph"/>
        <w:numPr>
          <w:ilvl w:val="0"/>
          <w:numId w:val="12"/>
        </w:numPr>
        <w:rPr>
          <w:sz w:val="24"/>
          <w:szCs w:val="24"/>
        </w:rPr>
      </w:pPr>
      <w:r w:rsidRPr="00CC7CEB">
        <w:rPr>
          <w:sz w:val="24"/>
          <w:szCs w:val="24"/>
        </w:rPr>
        <w:t>Maine Manufacturing Extension Partnership – works directly with area manufactures to provide expertise and services tailored to their most critical</w:t>
      </w:r>
      <w:r w:rsidR="003C470F">
        <w:rPr>
          <w:sz w:val="24"/>
          <w:szCs w:val="24"/>
        </w:rPr>
        <w:t xml:space="preserve"> needs</w:t>
      </w:r>
      <w:r>
        <w:rPr>
          <w:sz w:val="24"/>
          <w:szCs w:val="24"/>
        </w:rPr>
        <w:t>.</w:t>
      </w:r>
    </w:p>
    <w:p w:rsidR="00AA286D" w:rsidRPr="00CC7CEB" w:rsidRDefault="00AA286D" w:rsidP="00AA286D">
      <w:pPr>
        <w:pStyle w:val="ListParagraph"/>
        <w:numPr>
          <w:ilvl w:val="0"/>
          <w:numId w:val="12"/>
        </w:numPr>
        <w:rPr>
          <w:sz w:val="24"/>
          <w:szCs w:val="24"/>
        </w:rPr>
      </w:pPr>
      <w:r w:rsidRPr="00CC7CEB">
        <w:rPr>
          <w:sz w:val="24"/>
          <w:szCs w:val="24"/>
        </w:rPr>
        <w:t xml:space="preserve">Northern Maine </w:t>
      </w:r>
      <w:r w:rsidR="00FA60E5">
        <w:rPr>
          <w:sz w:val="24"/>
          <w:szCs w:val="24"/>
        </w:rPr>
        <w:t>F</w:t>
      </w:r>
      <w:r w:rsidRPr="00CC7CEB">
        <w:rPr>
          <w:sz w:val="24"/>
          <w:szCs w:val="24"/>
        </w:rPr>
        <w:t xml:space="preserve">inance Corporation </w:t>
      </w:r>
      <w:r>
        <w:rPr>
          <w:sz w:val="24"/>
          <w:szCs w:val="24"/>
        </w:rPr>
        <w:t>(</w:t>
      </w:r>
      <w:r w:rsidRPr="00CC7CEB">
        <w:rPr>
          <w:sz w:val="24"/>
          <w:szCs w:val="24"/>
        </w:rPr>
        <w:t>NMFC) – enables business development by purchasing buildings and/or properties that have been vacated due to business closure</w:t>
      </w:r>
      <w:r>
        <w:rPr>
          <w:sz w:val="24"/>
          <w:szCs w:val="24"/>
        </w:rPr>
        <w:t>.</w:t>
      </w:r>
    </w:p>
    <w:p w:rsidR="00AA286D" w:rsidRPr="00CC7CEB" w:rsidRDefault="00AA286D" w:rsidP="00AA286D">
      <w:pPr>
        <w:pStyle w:val="ListParagraph"/>
        <w:numPr>
          <w:ilvl w:val="0"/>
          <w:numId w:val="12"/>
        </w:numPr>
        <w:rPr>
          <w:sz w:val="24"/>
          <w:szCs w:val="24"/>
        </w:rPr>
      </w:pPr>
      <w:r w:rsidRPr="00CC7CEB">
        <w:rPr>
          <w:sz w:val="24"/>
          <w:szCs w:val="24"/>
        </w:rPr>
        <w:t xml:space="preserve">Aroostook Investment Exchange (AIX) </w:t>
      </w:r>
      <w:r>
        <w:rPr>
          <w:sz w:val="24"/>
          <w:szCs w:val="24"/>
        </w:rPr>
        <w:t xml:space="preserve">– </w:t>
      </w:r>
      <w:r w:rsidRPr="00CC7CEB">
        <w:rPr>
          <w:sz w:val="24"/>
          <w:szCs w:val="24"/>
        </w:rPr>
        <w:t>provide</w:t>
      </w:r>
      <w:r w:rsidR="003C470F">
        <w:rPr>
          <w:sz w:val="24"/>
          <w:szCs w:val="24"/>
        </w:rPr>
        <w:t>s</w:t>
      </w:r>
      <w:r w:rsidRPr="00CC7CEB">
        <w:rPr>
          <w:sz w:val="24"/>
          <w:szCs w:val="24"/>
        </w:rPr>
        <w:t xml:space="preserve"> entrepreneurs who are seeking risk capital to make brief presentations to audiences of potential investors</w:t>
      </w:r>
      <w:r>
        <w:rPr>
          <w:sz w:val="24"/>
          <w:szCs w:val="24"/>
        </w:rPr>
        <w:t>.</w:t>
      </w:r>
    </w:p>
    <w:p w:rsidR="00AA286D" w:rsidRPr="00CC7CEB" w:rsidRDefault="00AA286D" w:rsidP="00176A95">
      <w:pPr>
        <w:pStyle w:val="ListParagraph"/>
        <w:numPr>
          <w:ilvl w:val="0"/>
          <w:numId w:val="12"/>
        </w:numPr>
        <w:spacing w:after="0"/>
        <w:ind w:left="720"/>
        <w:rPr>
          <w:sz w:val="24"/>
          <w:szCs w:val="24"/>
        </w:rPr>
      </w:pPr>
      <w:r w:rsidRPr="00CC7CEB">
        <w:rPr>
          <w:sz w:val="24"/>
          <w:szCs w:val="24"/>
        </w:rPr>
        <w:t>Small Business Development Center – provides comprehensive business assistance and information services to the small business community</w:t>
      </w:r>
      <w:r>
        <w:rPr>
          <w:sz w:val="24"/>
          <w:szCs w:val="24"/>
        </w:rPr>
        <w:t>.</w:t>
      </w:r>
    </w:p>
    <w:p w:rsidR="0018644F" w:rsidRDefault="0018644F" w:rsidP="00176A95">
      <w:pPr>
        <w:spacing w:after="0"/>
        <w:rPr>
          <w:b/>
          <w:sz w:val="24"/>
          <w:szCs w:val="24"/>
        </w:rPr>
      </w:pPr>
    </w:p>
    <w:p w:rsidR="0059716D" w:rsidRDefault="0059716D" w:rsidP="00176A95">
      <w:pPr>
        <w:pStyle w:val="ListParagraph"/>
        <w:numPr>
          <w:ilvl w:val="0"/>
          <w:numId w:val="1"/>
        </w:numPr>
        <w:spacing w:after="0"/>
        <w:rPr>
          <w:b/>
          <w:sz w:val="24"/>
          <w:szCs w:val="24"/>
        </w:rPr>
      </w:pPr>
      <w:r w:rsidRPr="00B71934">
        <w:rPr>
          <w:b/>
          <w:sz w:val="24"/>
          <w:szCs w:val="24"/>
        </w:rPr>
        <w:t>The Mars Hill Economy</w:t>
      </w:r>
    </w:p>
    <w:p w:rsidR="00176A95" w:rsidRPr="00176A95" w:rsidRDefault="00176A95" w:rsidP="00176A95">
      <w:pPr>
        <w:spacing w:after="0"/>
        <w:rPr>
          <w:b/>
          <w:sz w:val="24"/>
          <w:szCs w:val="24"/>
        </w:rPr>
      </w:pPr>
    </w:p>
    <w:tbl>
      <w:tblPr>
        <w:tblStyle w:val="TableGrid"/>
        <w:tblW w:w="0" w:type="auto"/>
        <w:jc w:val="center"/>
        <w:tblLook w:val="04A0"/>
      </w:tblPr>
      <w:tblGrid>
        <w:gridCol w:w="4514"/>
        <w:gridCol w:w="1714"/>
        <w:gridCol w:w="1359"/>
      </w:tblGrid>
      <w:tr w:rsidR="00B71934" w:rsidTr="00FD35A4">
        <w:trPr>
          <w:jc w:val="center"/>
        </w:trPr>
        <w:tc>
          <w:tcPr>
            <w:tcW w:w="7587" w:type="dxa"/>
            <w:gridSpan w:val="3"/>
          </w:tcPr>
          <w:p w:rsidR="00B71934" w:rsidRPr="002B15C8" w:rsidRDefault="00B71934" w:rsidP="001E74B1">
            <w:pPr>
              <w:rPr>
                <w:b/>
              </w:rPr>
            </w:pPr>
            <w:r>
              <w:rPr>
                <w:b/>
              </w:rPr>
              <w:t xml:space="preserve">Figure </w:t>
            </w:r>
            <w:r w:rsidR="001E74B1">
              <w:rPr>
                <w:b/>
              </w:rPr>
              <w:t>21</w:t>
            </w:r>
            <w:r>
              <w:rPr>
                <w:b/>
              </w:rPr>
              <w:t xml:space="preserve">.  </w:t>
            </w:r>
            <w:r w:rsidR="00E14710">
              <w:rPr>
                <w:b/>
              </w:rPr>
              <w:t xml:space="preserve">Mars Hill </w:t>
            </w:r>
            <w:r w:rsidRPr="002B15C8">
              <w:rPr>
                <w:b/>
              </w:rPr>
              <w:t>Major Employers</w:t>
            </w:r>
            <w:r w:rsidR="00E14710">
              <w:rPr>
                <w:b/>
              </w:rPr>
              <w:t>,</w:t>
            </w:r>
            <w:r w:rsidRPr="002B15C8">
              <w:rPr>
                <w:b/>
              </w:rPr>
              <w:t xml:space="preserve"> 2012 </w:t>
            </w:r>
          </w:p>
        </w:tc>
      </w:tr>
      <w:tr w:rsidR="00B71934" w:rsidTr="00FD35A4">
        <w:trPr>
          <w:jc w:val="center"/>
        </w:trPr>
        <w:tc>
          <w:tcPr>
            <w:tcW w:w="4514" w:type="dxa"/>
          </w:tcPr>
          <w:p w:rsidR="00B71934" w:rsidRPr="008F0E0D" w:rsidRDefault="00B71934" w:rsidP="00FD35A4">
            <w:pPr>
              <w:rPr>
                <w:sz w:val="20"/>
                <w:szCs w:val="20"/>
              </w:rPr>
            </w:pPr>
          </w:p>
        </w:tc>
        <w:tc>
          <w:tcPr>
            <w:tcW w:w="1714" w:type="dxa"/>
          </w:tcPr>
          <w:p w:rsidR="00B71934" w:rsidRPr="002B15C8" w:rsidRDefault="00B71934" w:rsidP="008E2D09">
            <w:pPr>
              <w:jc w:val="center"/>
              <w:rPr>
                <w:b/>
                <w:sz w:val="20"/>
                <w:szCs w:val="20"/>
              </w:rPr>
            </w:pPr>
            <w:r w:rsidRPr="002B15C8">
              <w:rPr>
                <w:b/>
                <w:sz w:val="20"/>
                <w:szCs w:val="20"/>
              </w:rPr>
              <w:t># Full Time Employees</w:t>
            </w:r>
          </w:p>
        </w:tc>
        <w:tc>
          <w:tcPr>
            <w:tcW w:w="1359" w:type="dxa"/>
          </w:tcPr>
          <w:p w:rsidR="00B71934" w:rsidRPr="002B15C8" w:rsidRDefault="00B71934" w:rsidP="008E2D09">
            <w:pPr>
              <w:jc w:val="center"/>
              <w:rPr>
                <w:b/>
                <w:sz w:val="20"/>
                <w:szCs w:val="20"/>
              </w:rPr>
            </w:pPr>
            <w:r w:rsidRPr="002B15C8">
              <w:rPr>
                <w:b/>
                <w:sz w:val="20"/>
                <w:szCs w:val="20"/>
              </w:rPr>
              <w:t># Part Time Employees</w:t>
            </w:r>
          </w:p>
        </w:tc>
      </w:tr>
      <w:tr w:rsidR="00B71934" w:rsidTr="00FD35A4">
        <w:trPr>
          <w:jc w:val="center"/>
        </w:trPr>
        <w:tc>
          <w:tcPr>
            <w:tcW w:w="4514" w:type="dxa"/>
          </w:tcPr>
          <w:p w:rsidR="00B71934" w:rsidRPr="002B15C8" w:rsidRDefault="00B71934" w:rsidP="00FD35A4">
            <w:pPr>
              <w:rPr>
                <w:b/>
                <w:sz w:val="20"/>
                <w:szCs w:val="20"/>
              </w:rPr>
            </w:pPr>
            <w:r w:rsidRPr="002B15C8">
              <w:rPr>
                <w:b/>
                <w:sz w:val="20"/>
                <w:szCs w:val="20"/>
              </w:rPr>
              <w:t>Aroostook Health Center</w:t>
            </w:r>
          </w:p>
        </w:tc>
        <w:tc>
          <w:tcPr>
            <w:tcW w:w="1714" w:type="dxa"/>
          </w:tcPr>
          <w:p w:rsidR="00B71934" w:rsidRPr="008F0E0D" w:rsidRDefault="00B71934" w:rsidP="008E2D09">
            <w:pPr>
              <w:jc w:val="center"/>
              <w:rPr>
                <w:sz w:val="20"/>
                <w:szCs w:val="20"/>
              </w:rPr>
            </w:pPr>
            <w:r w:rsidRPr="008F0E0D">
              <w:rPr>
                <w:sz w:val="20"/>
                <w:szCs w:val="20"/>
              </w:rPr>
              <w:t>110</w:t>
            </w:r>
          </w:p>
        </w:tc>
        <w:tc>
          <w:tcPr>
            <w:tcW w:w="1359" w:type="dxa"/>
          </w:tcPr>
          <w:p w:rsidR="00B71934" w:rsidRPr="008F0E0D" w:rsidRDefault="00B71934" w:rsidP="008E2D09">
            <w:pPr>
              <w:jc w:val="center"/>
              <w:rPr>
                <w:sz w:val="20"/>
                <w:szCs w:val="20"/>
              </w:rPr>
            </w:pPr>
          </w:p>
        </w:tc>
      </w:tr>
      <w:tr w:rsidR="00B71934" w:rsidTr="00FD35A4">
        <w:trPr>
          <w:jc w:val="center"/>
        </w:trPr>
        <w:tc>
          <w:tcPr>
            <w:tcW w:w="4514" w:type="dxa"/>
          </w:tcPr>
          <w:p w:rsidR="00B71934" w:rsidRPr="002B15C8" w:rsidRDefault="00B71934" w:rsidP="00FD35A4">
            <w:pPr>
              <w:rPr>
                <w:b/>
                <w:sz w:val="20"/>
                <w:szCs w:val="20"/>
              </w:rPr>
            </w:pPr>
            <w:r w:rsidRPr="002B15C8">
              <w:rPr>
                <w:b/>
                <w:sz w:val="20"/>
                <w:szCs w:val="20"/>
              </w:rPr>
              <w:t>Naturally Potatoes</w:t>
            </w:r>
          </w:p>
        </w:tc>
        <w:tc>
          <w:tcPr>
            <w:tcW w:w="1714" w:type="dxa"/>
          </w:tcPr>
          <w:p w:rsidR="00B71934" w:rsidRPr="008F0E0D" w:rsidRDefault="00AA5C4E" w:rsidP="00AA5C4E">
            <w:pPr>
              <w:jc w:val="center"/>
              <w:rPr>
                <w:sz w:val="20"/>
                <w:szCs w:val="20"/>
              </w:rPr>
            </w:pPr>
            <w:r>
              <w:rPr>
                <w:sz w:val="20"/>
                <w:szCs w:val="20"/>
              </w:rPr>
              <w:t>105</w:t>
            </w:r>
          </w:p>
        </w:tc>
        <w:tc>
          <w:tcPr>
            <w:tcW w:w="1359" w:type="dxa"/>
          </w:tcPr>
          <w:p w:rsidR="00B71934" w:rsidRPr="008F0E0D" w:rsidRDefault="00B71934" w:rsidP="008E2D09">
            <w:pPr>
              <w:jc w:val="center"/>
              <w:rPr>
                <w:sz w:val="20"/>
                <w:szCs w:val="20"/>
              </w:rPr>
            </w:pPr>
          </w:p>
        </w:tc>
      </w:tr>
      <w:tr w:rsidR="00AD4BBD" w:rsidTr="00FD35A4">
        <w:trPr>
          <w:jc w:val="center"/>
        </w:trPr>
        <w:tc>
          <w:tcPr>
            <w:tcW w:w="4514" w:type="dxa"/>
          </w:tcPr>
          <w:p w:rsidR="00AD4BBD" w:rsidRPr="002B15C8" w:rsidRDefault="00AD4BBD" w:rsidP="008B739D">
            <w:pPr>
              <w:rPr>
                <w:b/>
                <w:sz w:val="20"/>
                <w:szCs w:val="20"/>
              </w:rPr>
            </w:pPr>
            <w:r w:rsidRPr="002B15C8">
              <w:rPr>
                <w:b/>
                <w:sz w:val="20"/>
                <w:szCs w:val="20"/>
              </w:rPr>
              <w:t>Northern Lighthouse Home for Children</w:t>
            </w:r>
          </w:p>
        </w:tc>
        <w:tc>
          <w:tcPr>
            <w:tcW w:w="1714" w:type="dxa"/>
          </w:tcPr>
          <w:p w:rsidR="00AD4BBD" w:rsidRPr="008F0E0D" w:rsidRDefault="00AA5C4E" w:rsidP="008B739D">
            <w:pPr>
              <w:jc w:val="center"/>
              <w:rPr>
                <w:sz w:val="20"/>
                <w:szCs w:val="20"/>
              </w:rPr>
            </w:pPr>
            <w:r>
              <w:rPr>
                <w:sz w:val="20"/>
                <w:szCs w:val="20"/>
              </w:rPr>
              <w:t>3</w:t>
            </w:r>
            <w:r w:rsidR="00AD4BBD" w:rsidRPr="008F0E0D">
              <w:rPr>
                <w:sz w:val="20"/>
                <w:szCs w:val="20"/>
              </w:rPr>
              <w:t>0 (residents)</w:t>
            </w:r>
          </w:p>
          <w:p w:rsidR="00AD4BBD" w:rsidRPr="008F0E0D" w:rsidRDefault="00AA5C4E" w:rsidP="00AA5C4E">
            <w:pPr>
              <w:jc w:val="center"/>
              <w:rPr>
                <w:sz w:val="20"/>
                <w:szCs w:val="20"/>
              </w:rPr>
            </w:pPr>
            <w:r>
              <w:rPr>
                <w:sz w:val="20"/>
                <w:szCs w:val="20"/>
              </w:rPr>
              <w:t>7</w:t>
            </w:r>
            <w:r w:rsidR="00AD4BBD" w:rsidRPr="008F0E0D">
              <w:rPr>
                <w:sz w:val="20"/>
                <w:szCs w:val="20"/>
              </w:rPr>
              <w:t>5 (nonresidents)</w:t>
            </w:r>
          </w:p>
        </w:tc>
        <w:tc>
          <w:tcPr>
            <w:tcW w:w="1359" w:type="dxa"/>
          </w:tcPr>
          <w:p w:rsidR="00AD4BBD" w:rsidRPr="008F0E0D" w:rsidRDefault="00AD4BBD" w:rsidP="008B739D">
            <w:pPr>
              <w:jc w:val="center"/>
              <w:rPr>
                <w:sz w:val="20"/>
                <w:szCs w:val="20"/>
              </w:rPr>
            </w:pPr>
          </w:p>
        </w:tc>
      </w:tr>
      <w:tr w:rsidR="00AD4BBD" w:rsidTr="00FD35A4">
        <w:trPr>
          <w:jc w:val="center"/>
        </w:trPr>
        <w:tc>
          <w:tcPr>
            <w:tcW w:w="4514" w:type="dxa"/>
          </w:tcPr>
          <w:p w:rsidR="00AD4BBD" w:rsidRPr="002B15C8" w:rsidRDefault="00AD4BBD" w:rsidP="008B739D">
            <w:pPr>
              <w:rPr>
                <w:b/>
                <w:sz w:val="20"/>
                <w:szCs w:val="20"/>
              </w:rPr>
            </w:pPr>
            <w:r w:rsidRPr="002B15C8">
              <w:rPr>
                <w:b/>
                <w:sz w:val="20"/>
                <w:szCs w:val="20"/>
              </w:rPr>
              <w:t>School System (K-12)</w:t>
            </w:r>
          </w:p>
        </w:tc>
        <w:tc>
          <w:tcPr>
            <w:tcW w:w="1714" w:type="dxa"/>
          </w:tcPr>
          <w:p w:rsidR="00AD4BBD" w:rsidRPr="008F0E0D" w:rsidRDefault="00AD4BBD" w:rsidP="008B739D">
            <w:pPr>
              <w:jc w:val="center"/>
              <w:rPr>
                <w:sz w:val="20"/>
                <w:szCs w:val="20"/>
              </w:rPr>
            </w:pPr>
            <w:r w:rsidRPr="008F0E0D">
              <w:rPr>
                <w:sz w:val="20"/>
                <w:szCs w:val="20"/>
              </w:rPr>
              <w:t>70</w:t>
            </w:r>
          </w:p>
        </w:tc>
        <w:tc>
          <w:tcPr>
            <w:tcW w:w="1359" w:type="dxa"/>
          </w:tcPr>
          <w:p w:rsidR="00AD4BBD" w:rsidRPr="008F0E0D" w:rsidRDefault="00AD4BBD" w:rsidP="008B739D">
            <w:pPr>
              <w:jc w:val="center"/>
              <w:rPr>
                <w:sz w:val="20"/>
                <w:szCs w:val="20"/>
              </w:rPr>
            </w:pPr>
            <w:r w:rsidRPr="008F0E0D">
              <w:rPr>
                <w:sz w:val="20"/>
                <w:szCs w:val="20"/>
              </w:rPr>
              <w:t>15</w:t>
            </w:r>
          </w:p>
        </w:tc>
      </w:tr>
      <w:tr w:rsidR="00AD4BBD" w:rsidTr="00FD35A4">
        <w:trPr>
          <w:jc w:val="center"/>
        </w:trPr>
        <w:tc>
          <w:tcPr>
            <w:tcW w:w="4514" w:type="dxa"/>
          </w:tcPr>
          <w:p w:rsidR="00AD4BBD" w:rsidRPr="002B15C8" w:rsidRDefault="00AD4BBD" w:rsidP="00FD35A4">
            <w:pPr>
              <w:rPr>
                <w:b/>
                <w:sz w:val="20"/>
                <w:szCs w:val="20"/>
              </w:rPr>
            </w:pPr>
            <w:r w:rsidRPr="002B15C8">
              <w:rPr>
                <w:b/>
                <w:sz w:val="20"/>
                <w:szCs w:val="20"/>
              </w:rPr>
              <w:t>Sargent/Tweedie Truck Brokerage</w:t>
            </w:r>
          </w:p>
        </w:tc>
        <w:tc>
          <w:tcPr>
            <w:tcW w:w="1714" w:type="dxa"/>
          </w:tcPr>
          <w:p w:rsidR="00AD4BBD" w:rsidRPr="008F0E0D" w:rsidRDefault="00AD4BBD" w:rsidP="008E2D09">
            <w:pPr>
              <w:jc w:val="center"/>
              <w:rPr>
                <w:sz w:val="20"/>
                <w:szCs w:val="20"/>
              </w:rPr>
            </w:pPr>
            <w:r w:rsidRPr="008F0E0D">
              <w:rPr>
                <w:sz w:val="20"/>
                <w:szCs w:val="20"/>
              </w:rPr>
              <w:t>70</w:t>
            </w:r>
          </w:p>
        </w:tc>
        <w:tc>
          <w:tcPr>
            <w:tcW w:w="1359" w:type="dxa"/>
          </w:tcPr>
          <w:p w:rsidR="00AD4BBD" w:rsidRPr="008F0E0D" w:rsidRDefault="00AD4BBD" w:rsidP="008E2D09">
            <w:pPr>
              <w:jc w:val="center"/>
              <w:rPr>
                <w:sz w:val="20"/>
                <w:szCs w:val="20"/>
              </w:rPr>
            </w:pPr>
          </w:p>
        </w:tc>
      </w:tr>
      <w:tr w:rsidR="00AD4BBD" w:rsidTr="00FD35A4">
        <w:trPr>
          <w:jc w:val="center"/>
        </w:trPr>
        <w:tc>
          <w:tcPr>
            <w:tcW w:w="4514" w:type="dxa"/>
          </w:tcPr>
          <w:p w:rsidR="00AD4BBD" w:rsidRPr="002B15C8" w:rsidRDefault="00AD4BBD" w:rsidP="008B739D">
            <w:pPr>
              <w:rPr>
                <w:b/>
                <w:sz w:val="20"/>
                <w:szCs w:val="20"/>
              </w:rPr>
            </w:pPr>
            <w:r w:rsidRPr="002B15C8">
              <w:rPr>
                <w:b/>
                <w:sz w:val="20"/>
                <w:szCs w:val="20"/>
              </w:rPr>
              <w:t>Big Rock Ski Area at base of mountain</w:t>
            </w:r>
          </w:p>
        </w:tc>
        <w:tc>
          <w:tcPr>
            <w:tcW w:w="1714" w:type="dxa"/>
          </w:tcPr>
          <w:p w:rsidR="00AD4BBD" w:rsidRPr="008F0E0D" w:rsidRDefault="00AD4BBD" w:rsidP="008B739D">
            <w:pPr>
              <w:jc w:val="center"/>
              <w:rPr>
                <w:sz w:val="20"/>
                <w:szCs w:val="20"/>
              </w:rPr>
            </w:pPr>
            <w:r w:rsidRPr="008F0E0D">
              <w:rPr>
                <w:sz w:val="20"/>
                <w:szCs w:val="20"/>
              </w:rPr>
              <w:t>30 (winter only)</w:t>
            </w:r>
          </w:p>
        </w:tc>
        <w:tc>
          <w:tcPr>
            <w:tcW w:w="1359" w:type="dxa"/>
          </w:tcPr>
          <w:p w:rsidR="00AD4BBD" w:rsidRPr="008F0E0D" w:rsidRDefault="00AD4BBD" w:rsidP="008B739D">
            <w:pPr>
              <w:jc w:val="center"/>
              <w:rPr>
                <w:sz w:val="20"/>
                <w:szCs w:val="20"/>
              </w:rPr>
            </w:pPr>
          </w:p>
        </w:tc>
      </w:tr>
      <w:tr w:rsidR="00AD4BBD" w:rsidTr="00FD35A4">
        <w:trPr>
          <w:jc w:val="center"/>
        </w:trPr>
        <w:tc>
          <w:tcPr>
            <w:tcW w:w="4514" w:type="dxa"/>
          </w:tcPr>
          <w:p w:rsidR="00AD4BBD" w:rsidRPr="002B15C8" w:rsidRDefault="00AD4BBD" w:rsidP="008B739D">
            <w:pPr>
              <w:rPr>
                <w:b/>
                <w:sz w:val="20"/>
                <w:szCs w:val="20"/>
              </w:rPr>
            </w:pPr>
            <w:r w:rsidRPr="002B15C8">
              <w:rPr>
                <w:b/>
                <w:sz w:val="20"/>
                <w:szCs w:val="20"/>
              </w:rPr>
              <w:t>SuperSpuds (McCrum Family)</w:t>
            </w:r>
          </w:p>
        </w:tc>
        <w:tc>
          <w:tcPr>
            <w:tcW w:w="1714" w:type="dxa"/>
          </w:tcPr>
          <w:p w:rsidR="00AD4BBD" w:rsidRPr="008F0E0D" w:rsidRDefault="00AD4BBD" w:rsidP="008B739D">
            <w:pPr>
              <w:jc w:val="center"/>
              <w:rPr>
                <w:sz w:val="20"/>
                <w:szCs w:val="20"/>
              </w:rPr>
            </w:pPr>
            <w:r w:rsidRPr="008F0E0D">
              <w:rPr>
                <w:sz w:val="20"/>
                <w:szCs w:val="20"/>
              </w:rPr>
              <w:t>25</w:t>
            </w:r>
          </w:p>
        </w:tc>
        <w:tc>
          <w:tcPr>
            <w:tcW w:w="1359" w:type="dxa"/>
          </w:tcPr>
          <w:p w:rsidR="00AD4BBD" w:rsidRPr="008F0E0D" w:rsidRDefault="00AD4BBD" w:rsidP="008B739D">
            <w:pPr>
              <w:jc w:val="center"/>
              <w:rPr>
                <w:sz w:val="20"/>
                <w:szCs w:val="20"/>
              </w:rPr>
            </w:pPr>
          </w:p>
        </w:tc>
      </w:tr>
      <w:tr w:rsidR="00AA5C4E" w:rsidTr="00FD35A4">
        <w:trPr>
          <w:jc w:val="center"/>
        </w:trPr>
        <w:tc>
          <w:tcPr>
            <w:tcW w:w="4514" w:type="dxa"/>
          </w:tcPr>
          <w:p w:rsidR="00AA5C4E" w:rsidRPr="002B15C8" w:rsidRDefault="00AA5C4E" w:rsidP="008B739D">
            <w:pPr>
              <w:rPr>
                <w:b/>
                <w:sz w:val="20"/>
                <w:szCs w:val="20"/>
              </w:rPr>
            </w:pPr>
            <w:r>
              <w:rPr>
                <w:b/>
                <w:sz w:val="20"/>
                <w:szCs w:val="20"/>
              </w:rPr>
              <w:t>Al’s Diner</w:t>
            </w:r>
          </w:p>
        </w:tc>
        <w:tc>
          <w:tcPr>
            <w:tcW w:w="1714" w:type="dxa"/>
          </w:tcPr>
          <w:p w:rsidR="00AA5C4E" w:rsidRPr="008F0E0D" w:rsidRDefault="00AA5C4E" w:rsidP="008B739D">
            <w:pPr>
              <w:jc w:val="center"/>
              <w:rPr>
                <w:sz w:val="20"/>
                <w:szCs w:val="20"/>
              </w:rPr>
            </w:pPr>
            <w:r>
              <w:rPr>
                <w:sz w:val="20"/>
                <w:szCs w:val="20"/>
              </w:rPr>
              <w:t>10</w:t>
            </w:r>
          </w:p>
        </w:tc>
        <w:tc>
          <w:tcPr>
            <w:tcW w:w="1359" w:type="dxa"/>
          </w:tcPr>
          <w:p w:rsidR="00AA5C4E" w:rsidRPr="008F0E0D" w:rsidRDefault="00AA5C4E" w:rsidP="008E2D09">
            <w:pPr>
              <w:jc w:val="center"/>
              <w:rPr>
                <w:sz w:val="20"/>
                <w:szCs w:val="20"/>
              </w:rPr>
            </w:pPr>
            <w:r>
              <w:rPr>
                <w:sz w:val="20"/>
                <w:szCs w:val="20"/>
              </w:rPr>
              <w:t>5</w:t>
            </w:r>
          </w:p>
        </w:tc>
      </w:tr>
      <w:tr w:rsidR="00AD4BBD" w:rsidTr="00FD35A4">
        <w:trPr>
          <w:jc w:val="center"/>
        </w:trPr>
        <w:tc>
          <w:tcPr>
            <w:tcW w:w="4514" w:type="dxa"/>
          </w:tcPr>
          <w:p w:rsidR="00AD4BBD" w:rsidRPr="002B15C8" w:rsidRDefault="00AD4BBD" w:rsidP="008B739D">
            <w:pPr>
              <w:rPr>
                <w:b/>
                <w:sz w:val="20"/>
                <w:szCs w:val="20"/>
              </w:rPr>
            </w:pPr>
            <w:r w:rsidRPr="002B15C8">
              <w:rPr>
                <w:b/>
                <w:sz w:val="20"/>
                <w:szCs w:val="20"/>
              </w:rPr>
              <w:t>First Wind (wind farm on mountain)</w:t>
            </w:r>
          </w:p>
        </w:tc>
        <w:tc>
          <w:tcPr>
            <w:tcW w:w="1714" w:type="dxa"/>
          </w:tcPr>
          <w:p w:rsidR="00AD4BBD" w:rsidRPr="008F0E0D" w:rsidRDefault="00AD4BBD" w:rsidP="008B739D">
            <w:pPr>
              <w:jc w:val="center"/>
              <w:rPr>
                <w:sz w:val="20"/>
                <w:szCs w:val="20"/>
              </w:rPr>
            </w:pPr>
            <w:r w:rsidRPr="008F0E0D">
              <w:rPr>
                <w:sz w:val="20"/>
                <w:szCs w:val="20"/>
              </w:rPr>
              <w:t>10</w:t>
            </w:r>
          </w:p>
        </w:tc>
        <w:tc>
          <w:tcPr>
            <w:tcW w:w="1359" w:type="dxa"/>
          </w:tcPr>
          <w:p w:rsidR="00AD4BBD" w:rsidRPr="008F0E0D" w:rsidRDefault="00AD4BBD" w:rsidP="008E2D09">
            <w:pPr>
              <w:jc w:val="center"/>
              <w:rPr>
                <w:sz w:val="20"/>
                <w:szCs w:val="20"/>
              </w:rPr>
            </w:pPr>
          </w:p>
        </w:tc>
      </w:tr>
      <w:tr w:rsidR="00AD4BBD" w:rsidTr="00FD35A4">
        <w:trPr>
          <w:jc w:val="center"/>
        </w:trPr>
        <w:tc>
          <w:tcPr>
            <w:tcW w:w="4514" w:type="dxa"/>
          </w:tcPr>
          <w:p w:rsidR="00AD4BBD" w:rsidRPr="002B15C8" w:rsidRDefault="00AD4BBD" w:rsidP="00FD35A4">
            <w:pPr>
              <w:rPr>
                <w:b/>
                <w:sz w:val="20"/>
                <w:szCs w:val="20"/>
              </w:rPr>
            </w:pPr>
            <w:r w:rsidRPr="002B15C8">
              <w:rPr>
                <w:b/>
                <w:sz w:val="20"/>
                <w:szCs w:val="20"/>
              </w:rPr>
              <w:t>Mars Hill Pharmacy</w:t>
            </w:r>
          </w:p>
        </w:tc>
        <w:tc>
          <w:tcPr>
            <w:tcW w:w="1714" w:type="dxa"/>
          </w:tcPr>
          <w:p w:rsidR="00AD4BBD" w:rsidRPr="008F0E0D" w:rsidRDefault="00AD4BBD" w:rsidP="008E2D09">
            <w:pPr>
              <w:jc w:val="center"/>
              <w:rPr>
                <w:sz w:val="20"/>
                <w:szCs w:val="20"/>
              </w:rPr>
            </w:pPr>
            <w:r w:rsidRPr="008F0E0D">
              <w:rPr>
                <w:sz w:val="20"/>
                <w:szCs w:val="20"/>
              </w:rPr>
              <w:t>8</w:t>
            </w:r>
          </w:p>
        </w:tc>
        <w:tc>
          <w:tcPr>
            <w:tcW w:w="1359" w:type="dxa"/>
          </w:tcPr>
          <w:p w:rsidR="00AD4BBD" w:rsidRPr="008F0E0D" w:rsidRDefault="00AD4BBD" w:rsidP="008E2D09">
            <w:pPr>
              <w:jc w:val="center"/>
              <w:rPr>
                <w:sz w:val="20"/>
                <w:szCs w:val="20"/>
              </w:rPr>
            </w:pPr>
          </w:p>
        </w:tc>
      </w:tr>
      <w:tr w:rsidR="00AD4BBD" w:rsidTr="00FD35A4">
        <w:trPr>
          <w:jc w:val="center"/>
        </w:trPr>
        <w:tc>
          <w:tcPr>
            <w:tcW w:w="4514" w:type="dxa"/>
          </w:tcPr>
          <w:p w:rsidR="00AD4BBD" w:rsidRPr="002B15C8" w:rsidRDefault="00AD4BBD" w:rsidP="00FD35A4">
            <w:pPr>
              <w:rPr>
                <w:b/>
                <w:sz w:val="20"/>
                <w:szCs w:val="20"/>
              </w:rPr>
            </w:pPr>
            <w:r w:rsidRPr="002B15C8">
              <w:rPr>
                <w:b/>
                <w:sz w:val="20"/>
                <w:szCs w:val="20"/>
              </w:rPr>
              <w:t>Katahdin Savings Bank</w:t>
            </w:r>
          </w:p>
        </w:tc>
        <w:tc>
          <w:tcPr>
            <w:tcW w:w="1714" w:type="dxa"/>
          </w:tcPr>
          <w:p w:rsidR="00AD4BBD" w:rsidRPr="008F0E0D" w:rsidRDefault="00AD4BBD" w:rsidP="008E2D09">
            <w:pPr>
              <w:jc w:val="center"/>
              <w:rPr>
                <w:sz w:val="20"/>
                <w:szCs w:val="20"/>
              </w:rPr>
            </w:pPr>
            <w:r w:rsidRPr="008F0E0D">
              <w:rPr>
                <w:sz w:val="20"/>
                <w:szCs w:val="20"/>
              </w:rPr>
              <w:t>7</w:t>
            </w:r>
          </w:p>
        </w:tc>
        <w:tc>
          <w:tcPr>
            <w:tcW w:w="1359" w:type="dxa"/>
          </w:tcPr>
          <w:p w:rsidR="00AD4BBD" w:rsidRPr="008F0E0D" w:rsidRDefault="00AD4BBD" w:rsidP="008E2D09">
            <w:pPr>
              <w:jc w:val="center"/>
              <w:rPr>
                <w:sz w:val="20"/>
                <w:szCs w:val="20"/>
              </w:rPr>
            </w:pPr>
          </w:p>
        </w:tc>
      </w:tr>
      <w:tr w:rsidR="00AD4BBD" w:rsidTr="00FD35A4">
        <w:trPr>
          <w:jc w:val="center"/>
        </w:trPr>
        <w:tc>
          <w:tcPr>
            <w:tcW w:w="4514" w:type="dxa"/>
          </w:tcPr>
          <w:p w:rsidR="00AD4BBD" w:rsidRPr="002B15C8" w:rsidRDefault="00AD4BBD" w:rsidP="00FD35A4">
            <w:pPr>
              <w:rPr>
                <w:b/>
                <w:sz w:val="20"/>
                <w:szCs w:val="20"/>
              </w:rPr>
            </w:pPr>
            <w:r w:rsidRPr="002B15C8">
              <w:rPr>
                <w:b/>
                <w:sz w:val="20"/>
                <w:szCs w:val="20"/>
              </w:rPr>
              <w:t>Maine Savings Bank</w:t>
            </w:r>
          </w:p>
        </w:tc>
        <w:tc>
          <w:tcPr>
            <w:tcW w:w="1714" w:type="dxa"/>
          </w:tcPr>
          <w:p w:rsidR="00AD4BBD" w:rsidRPr="008F0E0D" w:rsidRDefault="00AD4BBD" w:rsidP="008E2D09">
            <w:pPr>
              <w:jc w:val="center"/>
              <w:rPr>
                <w:sz w:val="20"/>
                <w:szCs w:val="20"/>
              </w:rPr>
            </w:pPr>
            <w:r w:rsidRPr="008F0E0D">
              <w:rPr>
                <w:sz w:val="20"/>
                <w:szCs w:val="20"/>
              </w:rPr>
              <w:t>6</w:t>
            </w:r>
          </w:p>
        </w:tc>
        <w:tc>
          <w:tcPr>
            <w:tcW w:w="1359" w:type="dxa"/>
          </w:tcPr>
          <w:p w:rsidR="00AD4BBD" w:rsidRPr="008F0E0D" w:rsidRDefault="00AD4BBD" w:rsidP="008E2D09">
            <w:pPr>
              <w:jc w:val="center"/>
              <w:rPr>
                <w:sz w:val="20"/>
                <w:szCs w:val="20"/>
              </w:rPr>
            </w:pPr>
          </w:p>
        </w:tc>
      </w:tr>
      <w:tr w:rsidR="00AD4BBD" w:rsidTr="00FD35A4">
        <w:trPr>
          <w:jc w:val="center"/>
        </w:trPr>
        <w:tc>
          <w:tcPr>
            <w:tcW w:w="4514" w:type="dxa"/>
          </w:tcPr>
          <w:p w:rsidR="00AD4BBD" w:rsidRPr="002B15C8" w:rsidRDefault="00AD4BBD" w:rsidP="00FD35A4">
            <w:pPr>
              <w:rPr>
                <w:b/>
                <w:sz w:val="20"/>
                <w:szCs w:val="20"/>
              </w:rPr>
            </w:pPr>
            <w:r w:rsidRPr="002B15C8">
              <w:rPr>
                <w:b/>
                <w:sz w:val="20"/>
                <w:szCs w:val="20"/>
              </w:rPr>
              <w:t>Circle K Convenience/Gasoline (South end of Town)</w:t>
            </w:r>
          </w:p>
        </w:tc>
        <w:tc>
          <w:tcPr>
            <w:tcW w:w="1714" w:type="dxa"/>
          </w:tcPr>
          <w:p w:rsidR="00AD4BBD" w:rsidRPr="008F0E0D" w:rsidRDefault="00AD4BBD" w:rsidP="008E2D09">
            <w:pPr>
              <w:jc w:val="center"/>
              <w:rPr>
                <w:sz w:val="20"/>
                <w:szCs w:val="20"/>
              </w:rPr>
            </w:pPr>
            <w:r w:rsidRPr="008F0E0D">
              <w:rPr>
                <w:sz w:val="20"/>
                <w:szCs w:val="20"/>
              </w:rPr>
              <w:t>6</w:t>
            </w:r>
          </w:p>
        </w:tc>
        <w:tc>
          <w:tcPr>
            <w:tcW w:w="1359" w:type="dxa"/>
          </w:tcPr>
          <w:p w:rsidR="00AD4BBD" w:rsidRPr="008F0E0D" w:rsidRDefault="00AD4BBD" w:rsidP="008E2D09">
            <w:pPr>
              <w:jc w:val="center"/>
              <w:rPr>
                <w:sz w:val="20"/>
                <w:szCs w:val="20"/>
              </w:rPr>
            </w:pPr>
          </w:p>
        </w:tc>
      </w:tr>
      <w:tr w:rsidR="00AD4BBD" w:rsidTr="00FD35A4">
        <w:trPr>
          <w:jc w:val="center"/>
        </w:trPr>
        <w:tc>
          <w:tcPr>
            <w:tcW w:w="4514" w:type="dxa"/>
          </w:tcPr>
          <w:p w:rsidR="00AD4BBD" w:rsidRPr="002B15C8" w:rsidRDefault="00AD4BBD" w:rsidP="00FD35A4">
            <w:pPr>
              <w:rPr>
                <w:b/>
                <w:sz w:val="20"/>
                <w:szCs w:val="20"/>
              </w:rPr>
            </w:pPr>
            <w:r w:rsidRPr="002B15C8">
              <w:rPr>
                <w:b/>
                <w:sz w:val="20"/>
                <w:szCs w:val="20"/>
              </w:rPr>
              <w:t>Convenience Store (North end of Town)</w:t>
            </w:r>
          </w:p>
        </w:tc>
        <w:tc>
          <w:tcPr>
            <w:tcW w:w="1714" w:type="dxa"/>
          </w:tcPr>
          <w:p w:rsidR="00AD4BBD" w:rsidRPr="008F0E0D" w:rsidRDefault="00AD4BBD" w:rsidP="008E2D09">
            <w:pPr>
              <w:jc w:val="center"/>
              <w:rPr>
                <w:sz w:val="20"/>
                <w:szCs w:val="20"/>
              </w:rPr>
            </w:pPr>
            <w:r w:rsidRPr="008F0E0D">
              <w:rPr>
                <w:sz w:val="20"/>
                <w:szCs w:val="20"/>
              </w:rPr>
              <w:t>6</w:t>
            </w:r>
          </w:p>
        </w:tc>
        <w:tc>
          <w:tcPr>
            <w:tcW w:w="1359" w:type="dxa"/>
          </w:tcPr>
          <w:p w:rsidR="00AD4BBD" w:rsidRPr="008F0E0D" w:rsidRDefault="00AD4BBD" w:rsidP="008E2D09">
            <w:pPr>
              <w:jc w:val="center"/>
              <w:rPr>
                <w:sz w:val="20"/>
                <w:szCs w:val="20"/>
              </w:rPr>
            </w:pPr>
          </w:p>
        </w:tc>
      </w:tr>
      <w:tr w:rsidR="00AA5C4E" w:rsidTr="00FD35A4">
        <w:trPr>
          <w:jc w:val="center"/>
        </w:trPr>
        <w:tc>
          <w:tcPr>
            <w:tcW w:w="4514" w:type="dxa"/>
          </w:tcPr>
          <w:p w:rsidR="00AA5C4E" w:rsidRPr="002B15C8" w:rsidRDefault="00AA5C4E" w:rsidP="00FD35A4">
            <w:pPr>
              <w:rPr>
                <w:b/>
                <w:sz w:val="20"/>
                <w:szCs w:val="20"/>
              </w:rPr>
            </w:pPr>
            <w:r>
              <w:rPr>
                <w:b/>
                <w:sz w:val="20"/>
                <w:szCs w:val="20"/>
              </w:rPr>
              <w:t>Pallet Mill</w:t>
            </w:r>
          </w:p>
        </w:tc>
        <w:tc>
          <w:tcPr>
            <w:tcW w:w="1714" w:type="dxa"/>
          </w:tcPr>
          <w:p w:rsidR="00AA5C4E" w:rsidRPr="008F0E0D" w:rsidRDefault="00AA5C4E" w:rsidP="008E2D09">
            <w:pPr>
              <w:jc w:val="center"/>
              <w:rPr>
                <w:sz w:val="20"/>
                <w:szCs w:val="20"/>
              </w:rPr>
            </w:pPr>
            <w:r>
              <w:rPr>
                <w:sz w:val="20"/>
                <w:szCs w:val="20"/>
              </w:rPr>
              <w:t>6</w:t>
            </w:r>
          </w:p>
        </w:tc>
        <w:tc>
          <w:tcPr>
            <w:tcW w:w="1359" w:type="dxa"/>
          </w:tcPr>
          <w:p w:rsidR="00AA5C4E" w:rsidRPr="008F0E0D" w:rsidRDefault="00AA5C4E" w:rsidP="008E2D09">
            <w:pPr>
              <w:jc w:val="center"/>
              <w:rPr>
                <w:sz w:val="20"/>
                <w:szCs w:val="20"/>
              </w:rPr>
            </w:pPr>
          </w:p>
        </w:tc>
      </w:tr>
      <w:tr w:rsidR="00AA5C4E" w:rsidTr="00FD35A4">
        <w:trPr>
          <w:jc w:val="center"/>
        </w:trPr>
        <w:tc>
          <w:tcPr>
            <w:tcW w:w="4514" w:type="dxa"/>
          </w:tcPr>
          <w:p w:rsidR="00AA5C4E" w:rsidRDefault="00AA5C4E" w:rsidP="00FD35A4">
            <w:pPr>
              <w:rPr>
                <w:b/>
                <w:sz w:val="20"/>
                <w:szCs w:val="20"/>
              </w:rPr>
            </w:pPr>
            <w:r>
              <w:rPr>
                <w:b/>
                <w:sz w:val="20"/>
                <w:szCs w:val="20"/>
              </w:rPr>
              <w:t>House of Pizza</w:t>
            </w:r>
          </w:p>
        </w:tc>
        <w:tc>
          <w:tcPr>
            <w:tcW w:w="1714" w:type="dxa"/>
          </w:tcPr>
          <w:p w:rsidR="00AA5C4E" w:rsidRDefault="00AA5C4E" w:rsidP="008E2D09">
            <w:pPr>
              <w:jc w:val="center"/>
              <w:rPr>
                <w:sz w:val="20"/>
                <w:szCs w:val="20"/>
              </w:rPr>
            </w:pPr>
            <w:r>
              <w:rPr>
                <w:sz w:val="20"/>
                <w:szCs w:val="20"/>
              </w:rPr>
              <w:t>4</w:t>
            </w:r>
          </w:p>
        </w:tc>
        <w:tc>
          <w:tcPr>
            <w:tcW w:w="1359" w:type="dxa"/>
          </w:tcPr>
          <w:p w:rsidR="00AA5C4E" w:rsidRPr="008F0E0D" w:rsidRDefault="00AA5C4E" w:rsidP="008E2D09">
            <w:pPr>
              <w:jc w:val="center"/>
              <w:rPr>
                <w:sz w:val="20"/>
                <w:szCs w:val="20"/>
              </w:rPr>
            </w:pPr>
            <w:r>
              <w:rPr>
                <w:sz w:val="20"/>
                <w:szCs w:val="20"/>
              </w:rPr>
              <w:t>2</w:t>
            </w:r>
          </w:p>
        </w:tc>
      </w:tr>
      <w:tr w:rsidR="00AD4BBD" w:rsidTr="00FD35A4">
        <w:trPr>
          <w:jc w:val="center"/>
        </w:trPr>
        <w:tc>
          <w:tcPr>
            <w:tcW w:w="7587" w:type="dxa"/>
            <w:gridSpan w:val="3"/>
          </w:tcPr>
          <w:p w:rsidR="00AD4BBD" w:rsidRPr="008F0E0D" w:rsidRDefault="00AD4BBD" w:rsidP="00FD35A4">
            <w:pPr>
              <w:rPr>
                <w:sz w:val="18"/>
                <w:szCs w:val="18"/>
              </w:rPr>
            </w:pPr>
            <w:r w:rsidRPr="008F0E0D">
              <w:rPr>
                <w:sz w:val="18"/>
                <w:szCs w:val="18"/>
              </w:rPr>
              <w:t>Source: Mars Hill Comprehensive Plan Advisory Committee</w:t>
            </w:r>
          </w:p>
        </w:tc>
      </w:tr>
    </w:tbl>
    <w:p w:rsidR="00FD35A4" w:rsidRDefault="00FD35A4" w:rsidP="00AD4BBD">
      <w:pPr>
        <w:spacing w:after="0"/>
        <w:rPr>
          <w:rFonts w:ascii="Calibri" w:hAnsi="Calibri"/>
          <w:b/>
        </w:rPr>
      </w:pPr>
    </w:p>
    <w:p w:rsidR="00AD4BBD" w:rsidRDefault="00AD4BBD" w:rsidP="00AD4BBD">
      <w:pPr>
        <w:spacing w:after="0"/>
        <w:rPr>
          <w:rFonts w:ascii="Calibri" w:hAnsi="Calibri"/>
          <w:sz w:val="24"/>
          <w:szCs w:val="24"/>
        </w:rPr>
      </w:pPr>
      <w:r w:rsidRPr="0018644F">
        <w:rPr>
          <w:rFonts w:ascii="Calibri" w:hAnsi="Calibri"/>
          <w:sz w:val="24"/>
          <w:szCs w:val="24"/>
        </w:rPr>
        <w:t>Mars Hill’s largest employers are the Aroostook Health Center, Naturally Potatoes, N</w:t>
      </w:r>
      <w:r w:rsidR="001E778D" w:rsidRPr="0018644F">
        <w:rPr>
          <w:rFonts w:ascii="Calibri" w:hAnsi="Calibri"/>
          <w:sz w:val="24"/>
          <w:szCs w:val="24"/>
        </w:rPr>
        <w:t>o</w:t>
      </w:r>
      <w:r w:rsidRPr="0018644F">
        <w:rPr>
          <w:rFonts w:ascii="Calibri" w:hAnsi="Calibri"/>
          <w:sz w:val="24"/>
          <w:szCs w:val="24"/>
        </w:rPr>
        <w:t>rthe</w:t>
      </w:r>
      <w:r w:rsidR="00FA60E5" w:rsidRPr="0018644F">
        <w:rPr>
          <w:rFonts w:ascii="Calibri" w:hAnsi="Calibri"/>
          <w:sz w:val="24"/>
          <w:szCs w:val="24"/>
        </w:rPr>
        <w:t>r</w:t>
      </w:r>
      <w:r w:rsidRPr="0018644F">
        <w:rPr>
          <w:rFonts w:ascii="Calibri" w:hAnsi="Calibri"/>
          <w:sz w:val="24"/>
          <w:szCs w:val="24"/>
        </w:rPr>
        <w:t xml:space="preserve">n Lighthouse Home for Children, the School System, Sargent/Tweedie Truck Brokerage, Big Rock Ski Area, </w:t>
      </w:r>
      <w:r w:rsidR="001E778D" w:rsidRPr="0018644F">
        <w:rPr>
          <w:rFonts w:ascii="Calibri" w:hAnsi="Calibri"/>
          <w:sz w:val="24"/>
          <w:szCs w:val="24"/>
        </w:rPr>
        <w:t xml:space="preserve">and </w:t>
      </w:r>
      <w:r w:rsidRPr="0018644F">
        <w:rPr>
          <w:rFonts w:ascii="Calibri" w:hAnsi="Calibri"/>
          <w:sz w:val="24"/>
          <w:szCs w:val="24"/>
        </w:rPr>
        <w:t>SuperSpuds.</w:t>
      </w:r>
    </w:p>
    <w:p w:rsidR="00C41EB9" w:rsidRPr="00C41EB9" w:rsidRDefault="0018644F" w:rsidP="00E14710">
      <w:pPr>
        <w:spacing w:before="50" w:after="0" w:line="240" w:lineRule="auto"/>
        <w:rPr>
          <w:rFonts w:eastAsia="Times New Roman" w:cs="Times New Roman"/>
          <w:color w:val="000000"/>
          <w:sz w:val="24"/>
          <w:szCs w:val="24"/>
        </w:rPr>
      </w:pPr>
      <w:r w:rsidRPr="00C41EB9">
        <w:rPr>
          <w:sz w:val="24"/>
          <w:szCs w:val="24"/>
        </w:rPr>
        <w:t>Mars Hill is a service center community</w:t>
      </w:r>
      <w:r w:rsidR="00C41EB9" w:rsidRPr="00C41EB9">
        <w:rPr>
          <w:sz w:val="24"/>
          <w:szCs w:val="24"/>
        </w:rPr>
        <w:t xml:space="preserve">, one of </w:t>
      </w:r>
      <w:r w:rsidR="002A0C68">
        <w:rPr>
          <w:sz w:val="24"/>
          <w:szCs w:val="24"/>
        </w:rPr>
        <w:t>80</w:t>
      </w:r>
      <w:r w:rsidR="00C41EB9" w:rsidRPr="00C41EB9">
        <w:rPr>
          <w:sz w:val="24"/>
          <w:szCs w:val="24"/>
        </w:rPr>
        <w:t xml:space="preserve"> </w:t>
      </w:r>
      <w:r w:rsidR="002A0C68">
        <w:rPr>
          <w:sz w:val="24"/>
          <w:szCs w:val="24"/>
        </w:rPr>
        <w:t xml:space="preserve">municipalities, urban compact areas, or census designated places </w:t>
      </w:r>
      <w:r w:rsidR="00C41EB9">
        <w:rPr>
          <w:sz w:val="24"/>
          <w:szCs w:val="24"/>
        </w:rPr>
        <w:t xml:space="preserve">designated by </w:t>
      </w:r>
      <w:r w:rsidR="00C41EB9" w:rsidRPr="00C41EB9">
        <w:rPr>
          <w:sz w:val="24"/>
          <w:szCs w:val="24"/>
        </w:rPr>
        <w:t>the state</w:t>
      </w:r>
      <w:r w:rsidR="002A0C68">
        <w:rPr>
          <w:sz w:val="24"/>
          <w:szCs w:val="24"/>
        </w:rPr>
        <w:t xml:space="preserve"> in 2013</w:t>
      </w:r>
      <w:r w:rsidR="00C41EB9" w:rsidRPr="00C41EB9">
        <w:rPr>
          <w:sz w:val="24"/>
          <w:szCs w:val="24"/>
        </w:rPr>
        <w:t xml:space="preserve">. Service centers </w:t>
      </w:r>
      <w:r w:rsidR="00C41EB9" w:rsidRPr="00C41EB9">
        <w:rPr>
          <w:rFonts w:eastAsia="Times New Roman" w:cs="Times New Roman"/>
          <w:color w:val="000000"/>
          <w:sz w:val="24"/>
          <w:szCs w:val="24"/>
        </w:rPr>
        <w:t>vary tremendously in size and appearance, but share three attributes</w:t>
      </w:r>
      <w:r w:rsidR="00C41EB9">
        <w:rPr>
          <w:rFonts w:eastAsia="Times New Roman" w:cs="Times New Roman"/>
          <w:color w:val="000000"/>
          <w:sz w:val="24"/>
          <w:szCs w:val="24"/>
        </w:rPr>
        <w:t xml:space="preserve"> – </w:t>
      </w:r>
      <w:r w:rsidR="00C41EB9" w:rsidRPr="00C41EB9">
        <w:rPr>
          <w:rFonts w:eastAsia="Times New Roman" w:cs="Times New Roman"/>
          <w:color w:val="000000"/>
          <w:sz w:val="24"/>
          <w:szCs w:val="24"/>
        </w:rPr>
        <w:t xml:space="preserve">they are job centers, </w:t>
      </w:r>
      <w:r w:rsidR="00C41EB9">
        <w:rPr>
          <w:rFonts w:eastAsia="Times New Roman" w:cs="Times New Roman"/>
          <w:color w:val="000000"/>
          <w:sz w:val="24"/>
          <w:szCs w:val="24"/>
        </w:rPr>
        <w:t xml:space="preserve">that is they host more jobs in the community than can be filled by its residents; </w:t>
      </w:r>
      <w:r w:rsidR="00C41EB9" w:rsidRPr="00C41EB9">
        <w:rPr>
          <w:rFonts w:eastAsia="Times New Roman" w:cs="Times New Roman"/>
          <w:color w:val="000000"/>
          <w:sz w:val="24"/>
          <w:szCs w:val="24"/>
        </w:rPr>
        <w:t xml:space="preserve">they are retail centers, </w:t>
      </w:r>
      <w:r w:rsidR="00C41EB9">
        <w:rPr>
          <w:rFonts w:eastAsia="Times New Roman" w:cs="Times New Roman"/>
          <w:color w:val="000000"/>
          <w:sz w:val="24"/>
          <w:szCs w:val="24"/>
        </w:rPr>
        <w:t xml:space="preserve">that is they generate sales by more than just its residents; </w:t>
      </w:r>
      <w:r w:rsidR="00C41EB9" w:rsidRPr="00C41EB9">
        <w:rPr>
          <w:rFonts w:eastAsia="Times New Roman" w:cs="Times New Roman"/>
          <w:color w:val="000000"/>
          <w:sz w:val="24"/>
          <w:szCs w:val="24"/>
        </w:rPr>
        <w:t>and they offer an array of social, cultural, health and financial services to the surrounding region.</w:t>
      </w:r>
    </w:p>
    <w:p w:rsidR="00002F2F" w:rsidRDefault="00002F2F" w:rsidP="00AA5C4E">
      <w:pPr>
        <w:spacing w:after="0"/>
        <w:rPr>
          <w:b/>
          <w:sz w:val="24"/>
          <w:szCs w:val="24"/>
        </w:rPr>
      </w:pPr>
    </w:p>
    <w:p w:rsidR="00002F2F" w:rsidRDefault="00002F2F" w:rsidP="00AA5C4E">
      <w:pPr>
        <w:spacing w:after="0"/>
        <w:rPr>
          <w:b/>
          <w:sz w:val="24"/>
          <w:szCs w:val="24"/>
        </w:rPr>
      </w:pPr>
      <w:r>
        <w:rPr>
          <w:noProof/>
          <w:sz w:val="24"/>
          <w:szCs w:val="24"/>
        </w:rPr>
        <w:drawing>
          <wp:inline distT="0" distB="0" distL="0" distR="0">
            <wp:extent cx="5293895" cy="3970421"/>
            <wp:effectExtent l="19050" t="0" r="2005" b="0"/>
            <wp:docPr id="11" name="Picture 18" descr="DSCN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543.JPG"/>
                    <pic:cNvPicPr/>
                  </pic:nvPicPr>
                  <pic:blipFill>
                    <a:blip r:embed="rId15" cstate="print"/>
                    <a:stretch>
                      <a:fillRect/>
                    </a:stretch>
                  </pic:blipFill>
                  <pic:spPr>
                    <a:xfrm>
                      <a:off x="0" y="0"/>
                      <a:ext cx="5295234" cy="3971425"/>
                    </a:xfrm>
                    <a:prstGeom prst="rect">
                      <a:avLst/>
                    </a:prstGeom>
                  </pic:spPr>
                </pic:pic>
              </a:graphicData>
            </a:graphic>
          </wp:inline>
        </w:drawing>
      </w:r>
    </w:p>
    <w:p w:rsidR="00002F2F" w:rsidRDefault="00002F2F" w:rsidP="00AA5C4E">
      <w:pPr>
        <w:spacing w:after="0"/>
        <w:rPr>
          <w:b/>
          <w:sz w:val="24"/>
          <w:szCs w:val="24"/>
        </w:rPr>
      </w:pPr>
    </w:p>
    <w:p w:rsidR="0059716D" w:rsidRDefault="00002F2F" w:rsidP="00002F2F">
      <w:pPr>
        <w:pStyle w:val="ListParagraph"/>
        <w:numPr>
          <w:ilvl w:val="0"/>
          <w:numId w:val="2"/>
        </w:numPr>
        <w:spacing w:after="0"/>
        <w:ind w:left="360"/>
        <w:rPr>
          <w:b/>
          <w:sz w:val="24"/>
          <w:szCs w:val="24"/>
        </w:rPr>
      </w:pPr>
      <w:r>
        <w:rPr>
          <w:b/>
          <w:sz w:val="24"/>
          <w:szCs w:val="24"/>
        </w:rPr>
        <w:t>La</w:t>
      </w:r>
      <w:r w:rsidR="0059716D" w:rsidRPr="00A728DA">
        <w:rPr>
          <w:b/>
          <w:sz w:val="24"/>
          <w:szCs w:val="24"/>
        </w:rPr>
        <w:t>bor Force and Unemployment</w:t>
      </w:r>
    </w:p>
    <w:p w:rsidR="00F82B5F" w:rsidRPr="00F82B5F" w:rsidRDefault="00F82B5F" w:rsidP="00F82B5F">
      <w:pPr>
        <w:spacing w:after="0"/>
        <w:rPr>
          <w:b/>
          <w:sz w:val="24"/>
          <w:szCs w:val="24"/>
        </w:rPr>
      </w:pPr>
    </w:p>
    <w:tbl>
      <w:tblPr>
        <w:tblW w:w="621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1"/>
        <w:gridCol w:w="1105"/>
        <w:gridCol w:w="1290"/>
        <w:gridCol w:w="1236"/>
      </w:tblGrid>
      <w:tr w:rsidR="0059716D" w:rsidRPr="00A03A0F" w:rsidTr="00FD35A4">
        <w:trPr>
          <w:trHeight w:val="300"/>
          <w:jc w:val="center"/>
        </w:trPr>
        <w:tc>
          <w:tcPr>
            <w:tcW w:w="6212" w:type="dxa"/>
            <w:gridSpan w:val="4"/>
            <w:shd w:val="clear" w:color="auto" w:fill="auto"/>
            <w:noWrap/>
            <w:vAlign w:val="bottom"/>
            <w:hideMark/>
          </w:tcPr>
          <w:p w:rsidR="0059716D" w:rsidRPr="002B15C8" w:rsidRDefault="0059716D" w:rsidP="001E74B1">
            <w:pPr>
              <w:spacing w:after="0" w:line="240" w:lineRule="auto"/>
              <w:rPr>
                <w:rFonts w:ascii="Calibri" w:eastAsia="Times New Roman" w:hAnsi="Calibri" w:cs="Times New Roman"/>
                <w:b/>
                <w:color w:val="000000"/>
              </w:rPr>
            </w:pPr>
            <w:r w:rsidRPr="002B15C8">
              <w:rPr>
                <w:rFonts w:ascii="Calibri" w:eastAsia="Times New Roman" w:hAnsi="Calibri" w:cs="Times New Roman"/>
                <w:b/>
                <w:color w:val="000000"/>
              </w:rPr>
              <w:t xml:space="preserve">Figure </w:t>
            </w:r>
            <w:r w:rsidR="00E14710">
              <w:rPr>
                <w:rFonts w:ascii="Calibri" w:eastAsia="Times New Roman" w:hAnsi="Calibri" w:cs="Times New Roman"/>
                <w:b/>
                <w:color w:val="000000"/>
              </w:rPr>
              <w:t>2</w:t>
            </w:r>
            <w:r w:rsidR="001E74B1">
              <w:rPr>
                <w:rFonts w:ascii="Calibri" w:eastAsia="Times New Roman" w:hAnsi="Calibri" w:cs="Times New Roman"/>
                <w:b/>
                <w:color w:val="000000"/>
              </w:rPr>
              <w:t>2</w:t>
            </w:r>
            <w:r w:rsidRPr="002B15C8">
              <w:rPr>
                <w:rFonts w:ascii="Calibri" w:eastAsia="Times New Roman" w:hAnsi="Calibri" w:cs="Times New Roman"/>
                <w:b/>
                <w:color w:val="000000"/>
              </w:rPr>
              <w:t>.  Civilian Labor Force and Unemployment</w:t>
            </w:r>
            <w:r w:rsidR="001002F7">
              <w:rPr>
                <w:rFonts w:ascii="Calibri" w:eastAsia="Times New Roman" w:hAnsi="Calibri" w:cs="Times New Roman"/>
                <w:b/>
                <w:color w:val="000000"/>
              </w:rPr>
              <w:t>,</w:t>
            </w:r>
            <w:r w:rsidRPr="002B15C8">
              <w:rPr>
                <w:rFonts w:ascii="Calibri" w:eastAsia="Times New Roman" w:hAnsi="Calibri" w:cs="Times New Roman"/>
                <w:b/>
                <w:color w:val="000000"/>
              </w:rPr>
              <w:t xml:space="preserve"> 2011</w:t>
            </w:r>
          </w:p>
        </w:tc>
      </w:tr>
      <w:tr w:rsidR="0059716D" w:rsidRPr="00A03A0F" w:rsidTr="00FD35A4">
        <w:trPr>
          <w:trHeight w:val="300"/>
          <w:jc w:val="center"/>
        </w:trPr>
        <w:tc>
          <w:tcPr>
            <w:tcW w:w="2581" w:type="dxa"/>
            <w:shd w:val="clear" w:color="auto" w:fill="auto"/>
            <w:noWrap/>
            <w:vAlign w:val="bottom"/>
            <w:hideMark/>
          </w:tcPr>
          <w:p w:rsidR="0059716D" w:rsidRPr="002B15C8" w:rsidRDefault="0059716D" w:rsidP="00FD35A4">
            <w:pPr>
              <w:spacing w:after="0" w:line="240" w:lineRule="auto"/>
              <w:rPr>
                <w:rFonts w:ascii="Calibri" w:eastAsia="Times New Roman" w:hAnsi="Calibri" w:cs="Times New Roman"/>
                <w:color w:val="000000"/>
                <w:sz w:val="20"/>
                <w:szCs w:val="20"/>
              </w:rPr>
            </w:pPr>
          </w:p>
        </w:tc>
        <w:tc>
          <w:tcPr>
            <w:tcW w:w="1105"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b/>
                <w:i/>
                <w:color w:val="000000"/>
                <w:sz w:val="20"/>
                <w:szCs w:val="20"/>
              </w:rPr>
            </w:pPr>
            <w:r w:rsidRPr="002B15C8">
              <w:rPr>
                <w:rFonts w:ascii="Calibri" w:eastAsia="Times New Roman" w:hAnsi="Calibri" w:cs="Times New Roman"/>
                <w:b/>
                <w:i/>
                <w:color w:val="000000"/>
                <w:sz w:val="20"/>
                <w:szCs w:val="20"/>
              </w:rPr>
              <w:t>Mars Hill</w:t>
            </w:r>
          </w:p>
        </w:tc>
        <w:tc>
          <w:tcPr>
            <w:tcW w:w="1290"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b/>
                <w:color w:val="000000"/>
                <w:sz w:val="20"/>
                <w:szCs w:val="20"/>
              </w:rPr>
            </w:pPr>
            <w:r w:rsidRPr="002B15C8">
              <w:rPr>
                <w:rFonts w:ascii="Calibri" w:eastAsia="Times New Roman" w:hAnsi="Calibri" w:cs="Times New Roman"/>
                <w:b/>
                <w:color w:val="000000"/>
                <w:sz w:val="20"/>
                <w:szCs w:val="20"/>
              </w:rPr>
              <w:t>Aroostook</w:t>
            </w:r>
          </w:p>
        </w:tc>
        <w:tc>
          <w:tcPr>
            <w:tcW w:w="1236"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b/>
                <w:color w:val="000000"/>
                <w:sz w:val="20"/>
                <w:szCs w:val="20"/>
              </w:rPr>
            </w:pPr>
            <w:r w:rsidRPr="002B15C8">
              <w:rPr>
                <w:rFonts w:ascii="Calibri" w:eastAsia="Times New Roman" w:hAnsi="Calibri" w:cs="Times New Roman"/>
                <w:b/>
                <w:color w:val="000000"/>
                <w:sz w:val="20"/>
                <w:szCs w:val="20"/>
              </w:rPr>
              <w:t>Maine</w:t>
            </w:r>
          </w:p>
        </w:tc>
      </w:tr>
      <w:tr w:rsidR="0059716D" w:rsidRPr="00A03A0F" w:rsidTr="00FD35A4">
        <w:trPr>
          <w:trHeight w:val="300"/>
          <w:jc w:val="center"/>
        </w:trPr>
        <w:tc>
          <w:tcPr>
            <w:tcW w:w="2581" w:type="dxa"/>
            <w:shd w:val="clear" w:color="auto" w:fill="auto"/>
            <w:noWrap/>
            <w:vAlign w:val="bottom"/>
            <w:hideMark/>
          </w:tcPr>
          <w:p w:rsidR="0059716D" w:rsidRPr="002B15C8" w:rsidRDefault="0059716D" w:rsidP="00FD35A4">
            <w:pPr>
              <w:spacing w:after="0" w:line="240" w:lineRule="auto"/>
              <w:rPr>
                <w:rFonts w:ascii="Calibri" w:eastAsia="Times New Roman" w:hAnsi="Calibri" w:cs="Times New Roman"/>
                <w:b/>
                <w:color w:val="000000"/>
                <w:sz w:val="20"/>
                <w:szCs w:val="20"/>
              </w:rPr>
            </w:pPr>
            <w:r w:rsidRPr="002B15C8">
              <w:rPr>
                <w:rFonts w:ascii="Calibri" w:eastAsia="Times New Roman" w:hAnsi="Calibri" w:cs="Times New Roman"/>
                <w:b/>
                <w:color w:val="000000"/>
                <w:sz w:val="20"/>
                <w:szCs w:val="20"/>
              </w:rPr>
              <w:t>Civilian Labor Force</w:t>
            </w:r>
          </w:p>
        </w:tc>
        <w:tc>
          <w:tcPr>
            <w:tcW w:w="1105"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b/>
                <w:i/>
                <w:color w:val="000000"/>
                <w:sz w:val="20"/>
                <w:szCs w:val="20"/>
              </w:rPr>
            </w:pPr>
            <w:r w:rsidRPr="002B15C8">
              <w:rPr>
                <w:rFonts w:ascii="Calibri" w:eastAsia="Times New Roman" w:hAnsi="Calibri" w:cs="Times New Roman"/>
                <w:b/>
                <w:i/>
                <w:color w:val="000000"/>
                <w:sz w:val="20"/>
                <w:szCs w:val="20"/>
              </w:rPr>
              <w:t>710</w:t>
            </w:r>
          </w:p>
        </w:tc>
        <w:tc>
          <w:tcPr>
            <w:tcW w:w="1290"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34,542</w:t>
            </w:r>
          </w:p>
        </w:tc>
        <w:tc>
          <w:tcPr>
            <w:tcW w:w="1236"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704,078</w:t>
            </w:r>
          </w:p>
        </w:tc>
      </w:tr>
      <w:tr w:rsidR="0059716D" w:rsidRPr="00A03A0F" w:rsidTr="00FD35A4">
        <w:trPr>
          <w:trHeight w:val="300"/>
          <w:jc w:val="center"/>
        </w:trPr>
        <w:tc>
          <w:tcPr>
            <w:tcW w:w="2581" w:type="dxa"/>
            <w:shd w:val="clear" w:color="auto" w:fill="auto"/>
            <w:noWrap/>
            <w:vAlign w:val="bottom"/>
            <w:hideMark/>
          </w:tcPr>
          <w:p w:rsidR="0059716D" w:rsidRPr="002B15C8" w:rsidRDefault="0059716D" w:rsidP="00FD35A4">
            <w:pPr>
              <w:spacing w:after="0" w:line="240" w:lineRule="auto"/>
              <w:rPr>
                <w:rFonts w:ascii="Calibri" w:eastAsia="Times New Roman" w:hAnsi="Calibri" w:cs="Times New Roman"/>
                <w:b/>
                <w:color w:val="000000"/>
                <w:sz w:val="20"/>
                <w:szCs w:val="20"/>
              </w:rPr>
            </w:pPr>
            <w:r w:rsidRPr="002B15C8">
              <w:rPr>
                <w:rFonts w:ascii="Calibri" w:eastAsia="Times New Roman" w:hAnsi="Calibri" w:cs="Times New Roman"/>
                <w:b/>
                <w:color w:val="000000"/>
                <w:sz w:val="20"/>
                <w:szCs w:val="20"/>
              </w:rPr>
              <w:t>Number Employed</w:t>
            </w:r>
          </w:p>
        </w:tc>
        <w:tc>
          <w:tcPr>
            <w:tcW w:w="1105"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b/>
                <w:i/>
                <w:color w:val="000000"/>
                <w:sz w:val="20"/>
                <w:szCs w:val="20"/>
              </w:rPr>
            </w:pPr>
            <w:r w:rsidRPr="002B15C8">
              <w:rPr>
                <w:rFonts w:ascii="Calibri" w:eastAsia="Times New Roman" w:hAnsi="Calibri" w:cs="Times New Roman"/>
                <w:b/>
                <w:i/>
                <w:color w:val="000000"/>
                <w:sz w:val="20"/>
                <w:szCs w:val="20"/>
              </w:rPr>
              <w:t>652</w:t>
            </w:r>
          </w:p>
        </w:tc>
        <w:tc>
          <w:tcPr>
            <w:tcW w:w="1290"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31,266</w:t>
            </w:r>
          </w:p>
        </w:tc>
        <w:tc>
          <w:tcPr>
            <w:tcW w:w="1236"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651.038</w:t>
            </w:r>
          </w:p>
        </w:tc>
      </w:tr>
      <w:tr w:rsidR="0059716D" w:rsidRPr="00A03A0F" w:rsidTr="00FD35A4">
        <w:trPr>
          <w:trHeight w:val="300"/>
          <w:jc w:val="center"/>
        </w:trPr>
        <w:tc>
          <w:tcPr>
            <w:tcW w:w="2581" w:type="dxa"/>
            <w:shd w:val="clear" w:color="auto" w:fill="auto"/>
            <w:noWrap/>
            <w:vAlign w:val="bottom"/>
            <w:hideMark/>
          </w:tcPr>
          <w:p w:rsidR="0059716D" w:rsidRPr="002B15C8" w:rsidRDefault="0059716D" w:rsidP="00FD35A4">
            <w:pPr>
              <w:spacing w:after="0" w:line="240" w:lineRule="auto"/>
              <w:rPr>
                <w:rFonts w:ascii="Calibri" w:eastAsia="Times New Roman" w:hAnsi="Calibri" w:cs="Times New Roman"/>
                <w:b/>
                <w:color w:val="000000"/>
                <w:sz w:val="20"/>
                <w:szCs w:val="20"/>
              </w:rPr>
            </w:pPr>
            <w:r w:rsidRPr="002B15C8">
              <w:rPr>
                <w:rFonts w:ascii="Calibri" w:eastAsia="Times New Roman" w:hAnsi="Calibri" w:cs="Times New Roman"/>
                <w:b/>
                <w:color w:val="000000"/>
                <w:sz w:val="20"/>
                <w:szCs w:val="20"/>
              </w:rPr>
              <w:t>Unemployment Rate</w:t>
            </w:r>
          </w:p>
        </w:tc>
        <w:tc>
          <w:tcPr>
            <w:tcW w:w="1105"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b/>
                <w:i/>
                <w:color w:val="000000"/>
                <w:sz w:val="20"/>
                <w:szCs w:val="20"/>
              </w:rPr>
            </w:pPr>
            <w:r w:rsidRPr="002B15C8">
              <w:rPr>
                <w:rFonts w:ascii="Calibri" w:eastAsia="Times New Roman" w:hAnsi="Calibri" w:cs="Times New Roman"/>
                <w:b/>
                <w:i/>
                <w:color w:val="000000"/>
                <w:sz w:val="20"/>
                <w:szCs w:val="20"/>
              </w:rPr>
              <w:t>8.20%</w:t>
            </w:r>
          </w:p>
        </w:tc>
        <w:tc>
          <w:tcPr>
            <w:tcW w:w="1290"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9.50%</w:t>
            </w:r>
          </w:p>
        </w:tc>
        <w:tc>
          <w:tcPr>
            <w:tcW w:w="1236" w:type="dxa"/>
            <w:shd w:val="clear" w:color="auto" w:fill="auto"/>
            <w:noWrap/>
            <w:vAlign w:val="bottom"/>
            <w:hideMark/>
          </w:tcPr>
          <w:p w:rsidR="0059716D" w:rsidRPr="002B15C8" w:rsidRDefault="0059716D" w:rsidP="008E2D09">
            <w:pPr>
              <w:spacing w:after="0" w:line="240" w:lineRule="auto"/>
              <w:jc w:val="center"/>
              <w:rPr>
                <w:rFonts w:ascii="Calibri" w:eastAsia="Times New Roman" w:hAnsi="Calibri" w:cs="Times New Roman"/>
                <w:color w:val="000000"/>
                <w:sz w:val="20"/>
                <w:szCs w:val="20"/>
              </w:rPr>
            </w:pPr>
            <w:r w:rsidRPr="002B15C8">
              <w:rPr>
                <w:rFonts w:ascii="Calibri" w:eastAsia="Times New Roman" w:hAnsi="Calibri" w:cs="Times New Roman"/>
                <w:color w:val="000000"/>
                <w:sz w:val="20"/>
                <w:szCs w:val="20"/>
              </w:rPr>
              <w:t>7.50%</w:t>
            </w:r>
          </w:p>
        </w:tc>
      </w:tr>
      <w:tr w:rsidR="0059716D" w:rsidRPr="00A03A0F" w:rsidTr="00FD35A4">
        <w:trPr>
          <w:trHeight w:val="300"/>
          <w:jc w:val="center"/>
        </w:trPr>
        <w:tc>
          <w:tcPr>
            <w:tcW w:w="6212" w:type="dxa"/>
            <w:gridSpan w:val="4"/>
            <w:shd w:val="clear" w:color="auto" w:fill="auto"/>
            <w:noWrap/>
            <w:vAlign w:val="bottom"/>
            <w:hideMark/>
          </w:tcPr>
          <w:p w:rsidR="0059716D" w:rsidRPr="002B15C8" w:rsidRDefault="0059716D" w:rsidP="001002F7">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Source: Maine Department of Labor</w:t>
            </w:r>
          </w:p>
        </w:tc>
      </w:tr>
    </w:tbl>
    <w:p w:rsidR="0059716D" w:rsidRDefault="0059716D" w:rsidP="00A728DA">
      <w:pPr>
        <w:spacing w:after="0"/>
      </w:pPr>
    </w:p>
    <w:p w:rsidR="0059716D" w:rsidRDefault="0059716D" w:rsidP="00A728DA">
      <w:pPr>
        <w:spacing w:after="0"/>
        <w:rPr>
          <w:sz w:val="24"/>
          <w:szCs w:val="24"/>
        </w:rPr>
      </w:pPr>
      <w:r w:rsidRPr="002B15C8">
        <w:rPr>
          <w:sz w:val="24"/>
          <w:szCs w:val="24"/>
        </w:rPr>
        <w:lastRenderedPageBreak/>
        <w:t>Mars</w:t>
      </w:r>
      <w:r>
        <w:rPr>
          <w:sz w:val="24"/>
          <w:szCs w:val="24"/>
        </w:rPr>
        <w:t xml:space="preserve"> Hill had a labor force of 652 people in 2011 with an unemployment rate of 8.2%, </w:t>
      </w:r>
      <w:r w:rsidR="00A728DA">
        <w:rPr>
          <w:sz w:val="24"/>
          <w:szCs w:val="24"/>
        </w:rPr>
        <w:t xml:space="preserve">which was </w:t>
      </w:r>
      <w:r>
        <w:rPr>
          <w:sz w:val="24"/>
          <w:szCs w:val="24"/>
        </w:rPr>
        <w:t>lower than that of the County but higher than that of the State as a whole.</w:t>
      </w:r>
      <w:r w:rsidR="00B71934">
        <w:rPr>
          <w:sz w:val="24"/>
          <w:szCs w:val="24"/>
        </w:rPr>
        <w:t xml:space="preserve"> NOTE: the high unemployment rate is reflective of the slow recovery from the recent “Great Recession.”</w:t>
      </w:r>
    </w:p>
    <w:p w:rsidR="00300410" w:rsidRDefault="00300410" w:rsidP="00A728DA">
      <w:pPr>
        <w:spacing w:after="0"/>
        <w:rPr>
          <w:sz w:val="24"/>
          <w:szCs w:val="24"/>
        </w:rPr>
      </w:pPr>
    </w:p>
    <w:tbl>
      <w:tblPr>
        <w:tblW w:w="906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0"/>
        <w:gridCol w:w="1474"/>
        <w:gridCol w:w="2070"/>
        <w:gridCol w:w="2003"/>
      </w:tblGrid>
      <w:tr w:rsidR="0059716D" w:rsidRPr="00473F0C" w:rsidTr="00B71934">
        <w:trPr>
          <w:trHeight w:val="342"/>
          <w:jc w:val="center"/>
        </w:trPr>
        <w:tc>
          <w:tcPr>
            <w:tcW w:w="9067" w:type="dxa"/>
            <w:gridSpan w:val="4"/>
            <w:shd w:val="clear" w:color="auto" w:fill="auto"/>
            <w:vAlign w:val="bottom"/>
            <w:hideMark/>
          </w:tcPr>
          <w:p w:rsidR="0059716D" w:rsidRPr="00473F0C" w:rsidRDefault="0059716D" w:rsidP="001E74B1">
            <w:pPr>
              <w:spacing w:after="0" w:line="240" w:lineRule="auto"/>
              <w:rPr>
                <w:rFonts w:ascii="Calibri" w:eastAsia="Times New Roman" w:hAnsi="Calibri" w:cs="Times New Roman"/>
                <w:b/>
                <w:color w:val="000000"/>
              </w:rPr>
            </w:pPr>
            <w:r w:rsidRPr="00473F0C">
              <w:rPr>
                <w:rFonts w:ascii="Calibri" w:eastAsia="Times New Roman" w:hAnsi="Calibri" w:cs="Times New Roman"/>
                <w:b/>
                <w:color w:val="000000"/>
              </w:rPr>
              <w:t xml:space="preserve">Figure </w:t>
            </w:r>
            <w:r w:rsidR="00AD4BBD">
              <w:rPr>
                <w:rFonts w:ascii="Calibri" w:eastAsia="Times New Roman" w:hAnsi="Calibri" w:cs="Times New Roman"/>
                <w:b/>
                <w:color w:val="000000"/>
              </w:rPr>
              <w:t>2</w:t>
            </w:r>
            <w:r w:rsidR="001E74B1">
              <w:rPr>
                <w:rFonts w:ascii="Calibri" w:eastAsia="Times New Roman" w:hAnsi="Calibri" w:cs="Times New Roman"/>
                <w:b/>
                <w:color w:val="000000"/>
              </w:rPr>
              <w:t>3</w:t>
            </w:r>
            <w:r w:rsidRPr="00473F0C">
              <w:rPr>
                <w:rFonts w:ascii="Calibri" w:eastAsia="Times New Roman" w:hAnsi="Calibri" w:cs="Times New Roman"/>
                <w:b/>
                <w:color w:val="000000"/>
              </w:rPr>
              <w:t>.  Employment by Major Industries, Presque Isle Labor Market Area</w:t>
            </w:r>
            <w:r>
              <w:rPr>
                <w:rFonts w:ascii="Calibri" w:eastAsia="Times New Roman" w:hAnsi="Calibri" w:cs="Times New Roman"/>
                <w:b/>
                <w:color w:val="000000"/>
              </w:rPr>
              <w:t>, 2010</w:t>
            </w:r>
          </w:p>
        </w:tc>
      </w:tr>
      <w:tr w:rsidR="00B71934" w:rsidRPr="00473F0C" w:rsidTr="00B71934">
        <w:trPr>
          <w:trHeight w:val="314"/>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color w:val="000000"/>
                <w:sz w:val="20"/>
                <w:szCs w:val="20"/>
              </w:rPr>
            </w:pP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Establishments</w:t>
            </w:r>
          </w:p>
        </w:tc>
        <w:tc>
          <w:tcPr>
            <w:tcW w:w="2070" w:type="dxa"/>
            <w:shd w:val="clear" w:color="auto" w:fill="auto"/>
            <w:vAlign w:val="bottom"/>
            <w:hideMark/>
          </w:tcPr>
          <w:p w:rsidR="0059716D" w:rsidRPr="00473F0C" w:rsidRDefault="0059716D" w:rsidP="00B71934">
            <w:pPr>
              <w:spacing w:after="0" w:line="240" w:lineRule="auto"/>
              <w:jc w:val="center"/>
              <w:rPr>
                <w:rFonts w:ascii="Calibri" w:eastAsia="Times New Roman" w:hAnsi="Calibri" w:cs="Times New Roman"/>
                <w:b/>
                <w:color w:val="000000"/>
                <w:sz w:val="20"/>
                <w:szCs w:val="20"/>
              </w:rPr>
            </w:pPr>
            <w:r w:rsidRPr="00473F0C">
              <w:rPr>
                <w:rFonts w:ascii="Calibri" w:eastAsia="Times New Roman" w:hAnsi="Calibri" w:cs="Times New Roman"/>
                <w:b/>
                <w:color w:val="000000"/>
                <w:sz w:val="20"/>
                <w:szCs w:val="20"/>
              </w:rPr>
              <w:t>Average Employment</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b/>
                <w:color w:val="000000"/>
                <w:sz w:val="20"/>
                <w:szCs w:val="20"/>
              </w:rPr>
            </w:pPr>
            <w:r w:rsidRPr="00473F0C">
              <w:rPr>
                <w:rFonts w:ascii="Calibri" w:eastAsia="Times New Roman" w:hAnsi="Calibri" w:cs="Times New Roman"/>
                <w:b/>
                <w:color w:val="000000"/>
                <w:sz w:val="20"/>
                <w:szCs w:val="20"/>
              </w:rPr>
              <w:t>% Total Employment</w:t>
            </w:r>
          </w:p>
        </w:tc>
      </w:tr>
      <w:tr w:rsidR="00B71934" w:rsidRPr="00473F0C" w:rsidTr="00B71934">
        <w:trPr>
          <w:trHeight w:val="315"/>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Agriculture, Forestry, Fishing &amp; Hunting</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148</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993</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5%</w:t>
            </w:r>
          </w:p>
        </w:tc>
      </w:tr>
      <w:tr w:rsidR="00B71934" w:rsidRPr="00473F0C" w:rsidTr="00B71934">
        <w:trPr>
          <w:trHeight w:val="30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Utilities &amp; Transportation</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152</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936</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5%</w:t>
            </w:r>
          </w:p>
        </w:tc>
      </w:tr>
      <w:tr w:rsidR="00B71934" w:rsidRPr="00473F0C" w:rsidTr="00B71934">
        <w:trPr>
          <w:trHeight w:val="30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Construction</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168</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753</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4%</w:t>
            </w:r>
          </w:p>
        </w:tc>
      </w:tr>
      <w:tr w:rsidR="00B71934" w:rsidRPr="00473F0C" w:rsidTr="00B71934">
        <w:trPr>
          <w:trHeight w:val="30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Manufacturing</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71</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1643</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8%</w:t>
            </w:r>
          </w:p>
        </w:tc>
      </w:tr>
      <w:tr w:rsidR="00B71934" w:rsidRPr="00473F0C" w:rsidTr="00B71934">
        <w:trPr>
          <w:trHeight w:val="30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Wholesale Trade</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63</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482</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2%</w:t>
            </w:r>
          </w:p>
        </w:tc>
      </w:tr>
      <w:tr w:rsidR="00B71934" w:rsidRPr="00473F0C" w:rsidTr="00B71934">
        <w:trPr>
          <w:trHeight w:val="30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Retail Trade</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328</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4197</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20%</w:t>
            </w:r>
          </w:p>
        </w:tc>
      </w:tr>
      <w:tr w:rsidR="00B71934" w:rsidRPr="00473F0C" w:rsidTr="00B71934">
        <w:trPr>
          <w:trHeight w:val="27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Finance, Insurance, &amp; Real Estate</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109</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796</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4%</w:t>
            </w:r>
          </w:p>
        </w:tc>
      </w:tr>
      <w:tr w:rsidR="00B71934" w:rsidRPr="00473F0C" w:rsidTr="00B71934">
        <w:trPr>
          <w:trHeight w:val="27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Professional and technical services</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454</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6203</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30%</w:t>
            </w:r>
          </w:p>
        </w:tc>
      </w:tr>
      <w:tr w:rsidR="00B71934" w:rsidRPr="00473F0C" w:rsidTr="00B71934">
        <w:trPr>
          <w:trHeight w:val="27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Health Care &amp; Social Assistance</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187</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4487</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22%</w:t>
            </w:r>
          </w:p>
        </w:tc>
      </w:tr>
      <w:tr w:rsidR="00B71934" w:rsidRPr="00473F0C" w:rsidTr="00B71934">
        <w:trPr>
          <w:trHeight w:val="27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Arts, Entertainment, &amp; Recreation</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28</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157</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w:t>
            </w:r>
          </w:p>
        </w:tc>
      </w:tr>
      <w:tr w:rsidR="00B71934" w:rsidRPr="00473F0C" w:rsidTr="00B71934">
        <w:trPr>
          <w:trHeight w:val="300"/>
          <w:jc w:val="center"/>
        </w:trPr>
        <w:tc>
          <w:tcPr>
            <w:tcW w:w="3520" w:type="dxa"/>
            <w:shd w:val="clear" w:color="auto" w:fill="auto"/>
            <w:vAlign w:val="bottom"/>
            <w:hideMark/>
          </w:tcPr>
          <w:p w:rsidR="0059716D" w:rsidRPr="00473F0C" w:rsidRDefault="0059716D" w:rsidP="00FD35A4">
            <w:pPr>
              <w:spacing w:after="0" w:line="240" w:lineRule="auto"/>
              <w:rPr>
                <w:rFonts w:ascii="Calibri" w:eastAsia="Times New Roman" w:hAnsi="Calibri" w:cs="Times New Roman"/>
                <w:b/>
                <w:bCs/>
                <w:color w:val="000000"/>
                <w:sz w:val="20"/>
                <w:szCs w:val="20"/>
              </w:rPr>
            </w:pPr>
            <w:r w:rsidRPr="00473F0C">
              <w:rPr>
                <w:rFonts w:ascii="Calibri" w:eastAsia="Times New Roman" w:hAnsi="Calibri" w:cs="Times New Roman"/>
                <w:b/>
                <w:bCs/>
                <w:color w:val="000000"/>
                <w:sz w:val="20"/>
                <w:szCs w:val="20"/>
              </w:rPr>
              <w:t>Total</w:t>
            </w:r>
          </w:p>
        </w:tc>
        <w:tc>
          <w:tcPr>
            <w:tcW w:w="1474"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1708</w:t>
            </w:r>
          </w:p>
        </w:tc>
        <w:tc>
          <w:tcPr>
            <w:tcW w:w="2070"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20647</w:t>
            </w:r>
          </w:p>
        </w:tc>
        <w:tc>
          <w:tcPr>
            <w:tcW w:w="2003" w:type="dxa"/>
            <w:shd w:val="clear" w:color="auto" w:fill="auto"/>
            <w:noWrap/>
            <w:vAlign w:val="bottom"/>
            <w:hideMark/>
          </w:tcPr>
          <w:p w:rsidR="0059716D" w:rsidRPr="00473F0C" w:rsidRDefault="0059716D" w:rsidP="00B71934">
            <w:pPr>
              <w:spacing w:after="0" w:line="240" w:lineRule="auto"/>
              <w:jc w:val="center"/>
              <w:rPr>
                <w:rFonts w:ascii="Calibri" w:eastAsia="Times New Roman" w:hAnsi="Calibri" w:cs="Times New Roman"/>
                <w:color w:val="000000"/>
                <w:sz w:val="20"/>
                <w:szCs w:val="20"/>
              </w:rPr>
            </w:pPr>
            <w:r w:rsidRPr="00473F0C">
              <w:rPr>
                <w:rFonts w:ascii="Calibri" w:eastAsia="Times New Roman" w:hAnsi="Calibri" w:cs="Times New Roman"/>
                <w:color w:val="000000"/>
                <w:sz w:val="20"/>
                <w:szCs w:val="20"/>
              </w:rPr>
              <w:t>100%</w:t>
            </w:r>
          </w:p>
        </w:tc>
      </w:tr>
      <w:tr w:rsidR="0059716D" w:rsidRPr="00473F0C" w:rsidTr="00B71934">
        <w:trPr>
          <w:trHeight w:val="300"/>
          <w:jc w:val="center"/>
        </w:trPr>
        <w:tc>
          <w:tcPr>
            <w:tcW w:w="9067" w:type="dxa"/>
            <w:gridSpan w:val="4"/>
            <w:shd w:val="clear" w:color="auto" w:fill="auto"/>
            <w:vAlign w:val="bottom"/>
            <w:hideMark/>
          </w:tcPr>
          <w:p w:rsidR="0059716D" w:rsidRPr="00473F0C" w:rsidRDefault="0059716D" w:rsidP="00FD35A4">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Source: 2010 US Census</w:t>
            </w:r>
          </w:p>
        </w:tc>
      </w:tr>
    </w:tbl>
    <w:p w:rsidR="0059716D" w:rsidRDefault="0059716D" w:rsidP="0059716D">
      <w:pPr>
        <w:spacing w:after="0"/>
      </w:pPr>
    </w:p>
    <w:p w:rsidR="00A74E15" w:rsidRPr="00A728DA" w:rsidRDefault="00A74E15" w:rsidP="0059716D">
      <w:pPr>
        <w:spacing w:after="0"/>
      </w:pPr>
    </w:p>
    <w:p w:rsidR="0059716D" w:rsidRPr="002B15C8" w:rsidRDefault="0059716D" w:rsidP="00A74E15">
      <w:pPr>
        <w:rPr>
          <w:b/>
        </w:rPr>
      </w:pPr>
      <w:r w:rsidRPr="002B15C8">
        <w:rPr>
          <w:b/>
        </w:rPr>
        <w:t xml:space="preserve">Figure </w:t>
      </w:r>
      <w:r w:rsidR="00FD35A4">
        <w:rPr>
          <w:b/>
        </w:rPr>
        <w:t>2</w:t>
      </w:r>
      <w:r w:rsidR="001E74B1">
        <w:rPr>
          <w:b/>
        </w:rPr>
        <w:t>4</w:t>
      </w:r>
      <w:r w:rsidRPr="002B15C8">
        <w:rPr>
          <w:b/>
        </w:rPr>
        <w:t>.</w:t>
      </w:r>
      <w:r w:rsidR="00D9262B">
        <w:rPr>
          <w:b/>
        </w:rPr>
        <w:t xml:space="preserve">  Percent Employment by Major Industrial Sector, Presque Isle Labor Market Area</w:t>
      </w:r>
    </w:p>
    <w:p w:rsidR="0059716D" w:rsidRDefault="0059716D" w:rsidP="0059716D">
      <w:pPr>
        <w:spacing w:after="0"/>
        <w:jc w:val="center"/>
      </w:pPr>
      <w:r w:rsidRPr="00B65075">
        <w:rPr>
          <w:noProof/>
        </w:rPr>
        <w:drawing>
          <wp:inline distT="0" distB="0" distL="0" distR="0">
            <wp:extent cx="4425359" cy="2610293"/>
            <wp:effectExtent l="19050" t="0" r="13291"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9716D" w:rsidRDefault="0059716D" w:rsidP="00E14710">
      <w:pPr>
        <w:spacing w:after="0"/>
        <w:ind w:left="1170"/>
        <w:rPr>
          <w:sz w:val="18"/>
          <w:szCs w:val="18"/>
        </w:rPr>
      </w:pPr>
      <w:r>
        <w:rPr>
          <w:sz w:val="18"/>
          <w:szCs w:val="18"/>
        </w:rPr>
        <w:t>Source: 2010 US Census</w:t>
      </w:r>
    </w:p>
    <w:p w:rsidR="00F82B5F" w:rsidRDefault="00F82B5F" w:rsidP="00F82B5F">
      <w:pPr>
        <w:spacing w:after="0"/>
      </w:pPr>
    </w:p>
    <w:p w:rsidR="001002F7" w:rsidRDefault="001002F7" w:rsidP="00F82B5F">
      <w:pPr>
        <w:spacing w:after="0"/>
      </w:pPr>
      <w:r>
        <w:t xml:space="preserve">Nearly a third of jobs in </w:t>
      </w:r>
      <w:r w:rsidR="0022185F">
        <w:t>the Presque Isle LMA</w:t>
      </w:r>
      <w:r>
        <w:t xml:space="preserve"> are </w:t>
      </w:r>
      <w:r w:rsidR="00B71934">
        <w:t>in</w:t>
      </w:r>
      <w:r>
        <w:t xml:space="preserve"> some form of professional and technical services</w:t>
      </w:r>
      <w:r w:rsidR="00B71934">
        <w:t xml:space="preserve"> industry</w:t>
      </w:r>
      <w:r>
        <w:t>, which also includes management companies and enterprises, administrative and waste services, educational services, public administration, information, and other services. Health care and social assistance provide slightly more than a fifth of jobs, followed closely by retail trade</w:t>
      </w:r>
      <w:r w:rsidR="00B71934">
        <w:t xml:space="preserve">, which </w:t>
      </w:r>
      <w:r w:rsidR="00B71934">
        <w:lastRenderedPageBreak/>
        <w:t>includes lodging and restaurants</w:t>
      </w:r>
      <w:r>
        <w:t>. Agriculture, forestry, fishing, and hunting make up 5% of Mars Hill’s jobs.</w:t>
      </w:r>
    </w:p>
    <w:p w:rsidR="00176A95" w:rsidRDefault="00176A95" w:rsidP="00F82B5F">
      <w:pPr>
        <w:spacing w:after="0"/>
      </w:pPr>
    </w:p>
    <w:p w:rsidR="0059716D" w:rsidRDefault="0059716D" w:rsidP="00F82B5F">
      <w:pPr>
        <w:pStyle w:val="ListParagraph"/>
        <w:numPr>
          <w:ilvl w:val="0"/>
          <w:numId w:val="2"/>
        </w:numPr>
        <w:spacing w:after="0"/>
        <w:ind w:left="360"/>
        <w:rPr>
          <w:b/>
          <w:sz w:val="24"/>
          <w:szCs w:val="24"/>
        </w:rPr>
      </w:pPr>
      <w:r w:rsidRPr="001002F7">
        <w:rPr>
          <w:b/>
          <w:sz w:val="24"/>
          <w:szCs w:val="24"/>
        </w:rPr>
        <w:t>Occupations</w:t>
      </w:r>
    </w:p>
    <w:p w:rsidR="00F82B5F" w:rsidRPr="00F82B5F" w:rsidRDefault="00F82B5F" w:rsidP="00F82B5F">
      <w:pPr>
        <w:spacing w:after="0"/>
        <w:rPr>
          <w:b/>
          <w:sz w:val="24"/>
          <w:szCs w:val="24"/>
        </w:rPr>
      </w:pPr>
    </w:p>
    <w:tbl>
      <w:tblPr>
        <w:tblW w:w="848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990"/>
        <w:gridCol w:w="1800"/>
        <w:gridCol w:w="747"/>
      </w:tblGrid>
      <w:tr w:rsidR="0059716D" w:rsidRPr="00A03A0F" w:rsidTr="000E7772">
        <w:trPr>
          <w:trHeight w:val="300"/>
          <w:jc w:val="center"/>
        </w:trPr>
        <w:tc>
          <w:tcPr>
            <w:tcW w:w="8487" w:type="dxa"/>
            <w:gridSpan w:val="4"/>
            <w:shd w:val="clear" w:color="auto" w:fill="auto"/>
            <w:noWrap/>
            <w:vAlign w:val="bottom"/>
            <w:hideMark/>
          </w:tcPr>
          <w:p w:rsidR="0059716D" w:rsidRPr="00DB07FF" w:rsidRDefault="0059716D" w:rsidP="001E74B1">
            <w:pPr>
              <w:spacing w:after="0" w:line="240" w:lineRule="auto"/>
              <w:rPr>
                <w:rFonts w:ascii="Calibri" w:eastAsia="Times New Roman" w:hAnsi="Calibri" w:cs="Times New Roman"/>
                <w:b/>
                <w:color w:val="000000"/>
              </w:rPr>
            </w:pPr>
            <w:r w:rsidRPr="00DB07FF">
              <w:rPr>
                <w:rFonts w:ascii="Calibri" w:eastAsia="Times New Roman" w:hAnsi="Calibri" w:cs="Times New Roman"/>
                <w:b/>
                <w:color w:val="000000"/>
              </w:rPr>
              <w:t xml:space="preserve">Figure </w:t>
            </w:r>
            <w:r w:rsidR="001002F7">
              <w:rPr>
                <w:rFonts w:ascii="Calibri" w:eastAsia="Times New Roman" w:hAnsi="Calibri" w:cs="Times New Roman"/>
                <w:b/>
                <w:color w:val="000000"/>
              </w:rPr>
              <w:t>2</w:t>
            </w:r>
            <w:r w:rsidR="001E74B1">
              <w:rPr>
                <w:rFonts w:ascii="Calibri" w:eastAsia="Times New Roman" w:hAnsi="Calibri" w:cs="Times New Roman"/>
                <w:b/>
                <w:color w:val="000000"/>
              </w:rPr>
              <w:t>5</w:t>
            </w:r>
            <w:r w:rsidRPr="00DB07FF">
              <w:rPr>
                <w:rFonts w:ascii="Calibri" w:eastAsia="Times New Roman" w:hAnsi="Calibri" w:cs="Times New Roman"/>
                <w:b/>
                <w:color w:val="000000"/>
              </w:rPr>
              <w:t>.  Civilian Labor Force and Unemployment, 2010</w:t>
            </w:r>
          </w:p>
        </w:tc>
      </w:tr>
      <w:tr w:rsidR="0059716D" w:rsidRPr="00A03A0F" w:rsidTr="00F82B5F">
        <w:trPr>
          <w:trHeight w:val="269"/>
          <w:jc w:val="center"/>
        </w:trPr>
        <w:tc>
          <w:tcPr>
            <w:tcW w:w="4950" w:type="dxa"/>
            <w:shd w:val="clear" w:color="auto" w:fill="auto"/>
            <w:noWrap/>
            <w:vAlign w:val="bottom"/>
            <w:hideMark/>
          </w:tcPr>
          <w:p w:rsidR="0059716D" w:rsidRPr="00DB07FF" w:rsidRDefault="0059716D" w:rsidP="00FD35A4">
            <w:pPr>
              <w:spacing w:after="0" w:line="240" w:lineRule="auto"/>
              <w:rPr>
                <w:rFonts w:ascii="Calibri" w:eastAsia="Times New Roman" w:hAnsi="Calibri" w:cs="Times New Roman"/>
                <w:color w:val="000000"/>
                <w:sz w:val="20"/>
                <w:szCs w:val="20"/>
              </w:rPr>
            </w:pPr>
          </w:p>
        </w:tc>
        <w:tc>
          <w:tcPr>
            <w:tcW w:w="990" w:type="dxa"/>
            <w:shd w:val="clear" w:color="auto" w:fill="auto"/>
            <w:noWrap/>
            <w:vAlign w:val="bottom"/>
            <w:hideMark/>
          </w:tcPr>
          <w:p w:rsidR="0059716D" w:rsidRPr="00DB07FF" w:rsidRDefault="0059716D" w:rsidP="00FD35A4">
            <w:pPr>
              <w:spacing w:after="0" w:line="240" w:lineRule="auto"/>
              <w:jc w:val="center"/>
              <w:rPr>
                <w:rFonts w:ascii="Calibri" w:eastAsia="Times New Roman" w:hAnsi="Calibri" w:cs="Times New Roman"/>
                <w:b/>
                <w:i/>
                <w:color w:val="000000"/>
                <w:sz w:val="20"/>
                <w:szCs w:val="20"/>
              </w:rPr>
            </w:pPr>
            <w:r w:rsidRPr="00DB07FF">
              <w:rPr>
                <w:rFonts w:ascii="Calibri" w:eastAsia="Times New Roman" w:hAnsi="Calibri" w:cs="Times New Roman"/>
                <w:b/>
                <w:i/>
                <w:color w:val="000000"/>
                <w:sz w:val="20"/>
                <w:szCs w:val="20"/>
              </w:rPr>
              <w:t>Mars Hill</w:t>
            </w:r>
          </w:p>
        </w:tc>
        <w:tc>
          <w:tcPr>
            <w:tcW w:w="1800" w:type="dxa"/>
            <w:shd w:val="clear" w:color="auto" w:fill="auto"/>
            <w:noWrap/>
            <w:vAlign w:val="bottom"/>
            <w:hideMark/>
          </w:tcPr>
          <w:p w:rsidR="0059716D" w:rsidRPr="00DB07FF" w:rsidRDefault="0059716D" w:rsidP="00FD35A4">
            <w:pPr>
              <w:spacing w:after="0" w:line="240" w:lineRule="auto"/>
              <w:jc w:val="center"/>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Aroostook County</w:t>
            </w:r>
          </w:p>
        </w:tc>
        <w:tc>
          <w:tcPr>
            <w:tcW w:w="747" w:type="dxa"/>
            <w:shd w:val="clear" w:color="auto" w:fill="auto"/>
            <w:noWrap/>
            <w:vAlign w:val="bottom"/>
            <w:hideMark/>
          </w:tcPr>
          <w:p w:rsidR="0059716D" w:rsidRPr="00DB07FF" w:rsidRDefault="0059716D" w:rsidP="00FD35A4">
            <w:pPr>
              <w:spacing w:after="0" w:line="240" w:lineRule="auto"/>
              <w:jc w:val="center"/>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Maine</w:t>
            </w:r>
          </w:p>
        </w:tc>
      </w:tr>
      <w:tr w:rsidR="000E7772" w:rsidRPr="00A03A0F" w:rsidTr="00F82B5F">
        <w:trPr>
          <w:trHeight w:val="161"/>
          <w:jc w:val="center"/>
        </w:trPr>
        <w:tc>
          <w:tcPr>
            <w:tcW w:w="4950" w:type="dxa"/>
            <w:shd w:val="clear" w:color="auto" w:fill="auto"/>
            <w:noWrap/>
            <w:vAlign w:val="bottom"/>
            <w:hideMark/>
          </w:tcPr>
          <w:p w:rsidR="000E7772" w:rsidRPr="00DB07FF" w:rsidRDefault="000E7772" w:rsidP="00FD35A4">
            <w:pPr>
              <w:spacing w:after="0" w:line="240" w:lineRule="auto"/>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Service occupations</w:t>
            </w:r>
          </w:p>
        </w:tc>
        <w:tc>
          <w:tcPr>
            <w:tcW w:w="99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b/>
                <w:i/>
                <w:color w:val="000000"/>
                <w:sz w:val="20"/>
                <w:szCs w:val="20"/>
              </w:rPr>
            </w:pPr>
            <w:r w:rsidRPr="00DB07FF">
              <w:rPr>
                <w:rFonts w:ascii="Calibri" w:eastAsia="Times New Roman" w:hAnsi="Calibri" w:cs="Times New Roman"/>
                <w:b/>
                <w:i/>
                <w:color w:val="000000"/>
                <w:sz w:val="20"/>
                <w:szCs w:val="20"/>
              </w:rPr>
              <w:t>28%</w:t>
            </w:r>
          </w:p>
        </w:tc>
        <w:tc>
          <w:tcPr>
            <w:tcW w:w="180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19%</w:t>
            </w:r>
          </w:p>
        </w:tc>
        <w:tc>
          <w:tcPr>
            <w:tcW w:w="747"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18%</w:t>
            </w:r>
          </w:p>
        </w:tc>
      </w:tr>
      <w:tr w:rsidR="000E7772" w:rsidRPr="00A03A0F" w:rsidTr="00F82B5F">
        <w:trPr>
          <w:trHeight w:val="188"/>
          <w:jc w:val="center"/>
        </w:trPr>
        <w:tc>
          <w:tcPr>
            <w:tcW w:w="4950" w:type="dxa"/>
            <w:shd w:val="clear" w:color="auto" w:fill="auto"/>
            <w:noWrap/>
            <w:vAlign w:val="bottom"/>
            <w:hideMark/>
          </w:tcPr>
          <w:p w:rsidR="000E7772" w:rsidRPr="00DB07FF" w:rsidRDefault="000E7772" w:rsidP="00FD35A4">
            <w:pPr>
              <w:spacing w:after="0" w:line="240" w:lineRule="auto"/>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Management, professional,</w:t>
            </w:r>
            <w:r>
              <w:rPr>
                <w:rFonts w:ascii="Calibri" w:eastAsia="Times New Roman" w:hAnsi="Calibri" w:cs="Times New Roman"/>
                <w:b/>
                <w:color w:val="000000"/>
                <w:sz w:val="20"/>
                <w:szCs w:val="20"/>
              </w:rPr>
              <w:t xml:space="preserve"> </w:t>
            </w:r>
            <w:r w:rsidRPr="00DB07FF">
              <w:rPr>
                <w:rFonts w:ascii="Calibri" w:eastAsia="Times New Roman" w:hAnsi="Calibri" w:cs="Times New Roman"/>
                <w:b/>
                <w:color w:val="000000"/>
                <w:sz w:val="20"/>
                <w:szCs w:val="20"/>
              </w:rPr>
              <w:t>related occupations</w:t>
            </w:r>
          </w:p>
        </w:tc>
        <w:tc>
          <w:tcPr>
            <w:tcW w:w="99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b/>
                <w:i/>
                <w:color w:val="000000"/>
                <w:sz w:val="20"/>
                <w:szCs w:val="20"/>
              </w:rPr>
            </w:pPr>
            <w:r w:rsidRPr="00DB07FF">
              <w:rPr>
                <w:rFonts w:ascii="Calibri" w:eastAsia="Times New Roman" w:hAnsi="Calibri" w:cs="Times New Roman"/>
                <w:b/>
                <w:i/>
                <w:color w:val="000000"/>
                <w:sz w:val="20"/>
                <w:szCs w:val="20"/>
              </w:rPr>
              <w:t>23%</w:t>
            </w:r>
          </w:p>
        </w:tc>
        <w:tc>
          <w:tcPr>
            <w:tcW w:w="180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29%</w:t>
            </w:r>
          </w:p>
        </w:tc>
        <w:tc>
          <w:tcPr>
            <w:tcW w:w="747"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34%</w:t>
            </w:r>
          </w:p>
        </w:tc>
      </w:tr>
      <w:tr w:rsidR="000E7772" w:rsidRPr="00A03A0F" w:rsidTr="00F82B5F">
        <w:trPr>
          <w:trHeight w:val="197"/>
          <w:jc w:val="center"/>
        </w:trPr>
        <w:tc>
          <w:tcPr>
            <w:tcW w:w="4950" w:type="dxa"/>
            <w:shd w:val="clear" w:color="auto" w:fill="auto"/>
            <w:noWrap/>
            <w:vAlign w:val="bottom"/>
            <w:hideMark/>
          </w:tcPr>
          <w:p w:rsidR="000E7772" w:rsidRPr="00DB07FF" w:rsidRDefault="000E7772" w:rsidP="00FD35A4">
            <w:pPr>
              <w:spacing w:after="0" w:line="240" w:lineRule="auto"/>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Production, transportation, material moving occupations</w:t>
            </w:r>
          </w:p>
        </w:tc>
        <w:tc>
          <w:tcPr>
            <w:tcW w:w="99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b/>
                <w:i/>
                <w:color w:val="000000"/>
                <w:sz w:val="20"/>
                <w:szCs w:val="20"/>
              </w:rPr>
            </w:pPr>
            <w:r w:rsidRPr="00DB07FF">
              <w:rPr>
                <w:rFonts w:ascii="Calibri" w:eastAsia="Times New Roman" w:hAnsi="Calibri" w:cs="Times New Roman"/>
                <w:b/>
                <w:i/>
                <w:color w:val="000000"/>
                <w:sz w:val="20"/>
                <w:szCs w:val="20"/>
              </w:rPr>
              <w:t>18%</w:t>
            </w:r>
          </w:p>
        </w:tc>
        <w:tc>
          <w:tcPr>
            <w:tcW w:w="180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16%</w:t>
            </w:r>
          </w:p>
        </w:tc>
        <w:tc>
          <w:tcPr>
            <w:tcW w:w="747"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12%</w:t>
            </w:r>
          </w:p>
        </w:tc>
      </w:tr>
      <w:tr w:rsidR="000E7772" w:rsidRPr="00A03A0F" w:rsidTr="00F82B5F">
        <w:trPr>
          <w:trHeight w:val="215"/>
          <w:jc w:val="center"/>
        </w:trPr>
        <w:tc>
          <w:tcPr>
            <w:tcW w:w="4950" w:type="dxa"/>
            <w:shd w:val="clear" w:color="auto" w:fill="auto"/>
            <w:noWrap/>
            <w:vAlign w:val="bottom"/>
            <w:hideMark/>
          </w:tcPr>
          <w:p w:rsidR="000E7772" w:rsidRPr="00DB07FF" w:rsidRDefault="000E7772" w:rsidP="00FD35A4">
            <w:pPr>
              <w:spacing w:after="0" w:line="240" w:lineRule="auto"/>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Sales and office occupations</w:t>
            </w:r>
          </w:p>
        </w:tc>
        <w:tc>
          <w:tcPr>
            <w:tcW w:w="99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b/>
                <w:i/>
                <w:color w:val="000000"/>
                <w:sz w:val="20"/>
                <w:szCs w:val="20"/>
              </w:rPr>
            </w:pPr>
            <w:r w:rsidRPr="00DB07FF">
              <w:rPr>
                <w:rFonts w:ascii="Calibri" w:eastAsia="Times New Roman" w:hAnsi="Calibri" w:cs="Times New Roman"/>
                <w:b/>
                <w:i/>
                <w:color w:val="000000"/>
                <w:sz w:val="20"/>
                <w:szCs w:val="20"/>
              </w:rPr>
              <w:t>15%</w:t>
            </w:r>
          </w:p>
        </w:tc>
        <w:tc>
          <w:tcPr>
            <w:tcW w:w="180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23%</w:t>
            </w:r>
          </w:p>
        </w:tc>
        <w:tc>
          <w:tcPr>
            <w:tcW w:w="747"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24%</w:t>
            </w:r>
          </w:p>
        </w:tc>
      </w:tr>
      <w:tr w:rsidR="000E7772" w:rsidRPr="00A03A0F" w:rsidTr="00F82B5F">
        <w:trPr>
          <w:trHeight w:val="152"/>
          <w:jc w:val="center"/>
        </w:trPr>
        <w:tc>
          <w:tcPr>
            <w:tcW w:w="4950" w:type="dxa"/>
            <w:shd w:val="clear" w:color="auto" w:fill="auto"/>
            <w:noWrap/>
            <w:vAlign w:val="bottom"/>
            <w:hideMark/>
          </w:tcPr>
          <w:p w:rsidR="000E7772" w:rsidRPr="00DB07FF" w:rsidRDefault="000E7772" w:rsidP="00FD35A4">
            <w:pPr>
              <w:spacing w:after="0" w:line="240" w:lineRule="auto"/>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Construction, extraction, maintenance occupations</w:t>
            </w:r>
          </w:p>
        </w:tc>
        <w:tc>
          <w:tcPr>
            <w:tcW w:w="99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b/>
                <w:i/>
                <w:color w:val="000000"/>
                <w:sz w:val="20"/>
                <w:szCs w:val="20"/>
              </w:rPr>
            </w:pPr>
            <w:r w:rsidRPr="00DB07FF">
              <w:rPr>
                <w:rFonts w:ascii="Calibri" w:eastAsia="Times New Roman" w:hAnsi="Calibri" w:cs="Times New Roman"/>
                <w:b/>
                <w:i/>
                <w:color w:val="000000"/>
                <w:sz w:val="20"/>
                <w:szCs w:val="20"/>
              </w:rPr>
              <w:t>12%</w:t>
            </w:r>
          </w:p>
        </w:tc>
        <w:tc>
          <w:tcPr>
            <w:tcW w:w="180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10%</w:t>
            </w:r>
          </w:p>
        </w:tc>
        <w:tc>
          <w:tcPr>
            <w:tcW w:w="747"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10%</w:t>
            </w:r>
          </w:p>
        </w:tc>
      </w:tr>
      <w:tr w:rsidR="000E7772" w:rsidRPr="00A03A0F" w:rsidTr="00F82B5F">
        <w:trPr>
          <w:trHeight w:val="251"/>
          <w:jc w:val="center"/>
        </w:trPr>
        <w:tc>
          <w:tcPr>
            <w:tcW w:w="4950" w:type="dxa"/>
            <w:shd w:val="clear" w:color="auto" w:fill="auto"/>
            <w:noWrap/>
            <w:vAlign w:val="bottom"/>
            <w:hideMark/>
          </w:tcPr>
          <w:p w:rsidR="000E7772" w:rsidRPr="00DB07FF" w:rsidRDefault="000E7772" w:rsidP="00FD35A4">
            <w:pPr>
              <w:spacing w:after="0" w:line="240" w:lineRule="auto"/>
              <w:rPr>
                <w:rFonts w:ascii="Calibri" w:eastAsia="Times New Roman" w:hAnsi="Calibri" w:cs="Times New Roman"/>
                <w:b/>
                <w:color w:val="000000"/>
                <w:sz w:val="20"/>
                <w:szCs w:val="20"/>
              </w:rPr>
            </w:pPr>
            <w:r w:rsidRPr="00DB07FF">
              <w:rPr>
                <w:rFonts w:ascii="Calibri" w:eastAsia="Times New Roman" w:hAnsi="Calibri" w:cs="Times New Roman"/>
                <w:b/>
                <w:color w:val="000000"/>
                <w:sz w:val="20"/>
                <w:szCs w:val="20"/>
              </w:rPr>
              <w:t>Farming, fishing, forestry occupations</w:t>
            </w:r>
          </w:p>
        </w:tc>
        <w:tc>
          <w:tcPr>
            <w:tcW w:w="99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b/>
                <w:i/>
                <w:color w:val="000000"/>
                <w:sz w:val="20"/>
                <w:szCs w:val="20"/>
              </w:rPr>
            </w:pPr>
            <w:r w:rsidRPr="00DB07FF">
              <w:rPr>
                <w:rFonts w:ascii="Calibri" w:eastAsia="Times New Roman" w:hAnsi="Calibri" w:cs="Times New Roman"/>
                <w:b/>
                <w:i/>
                <w:color w:val="000000"/>
                <w:sz w:val="20"/>
                <w:szCs w:val="20"/>
              </w:rPr>
              <w:t>3%</w:t>
            </w:r>
          </w:p>
        </w:tc>
        <w:tc>
          <w:tcPr>
            <w:tcW w:w="1800"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3%</w:t>
            </w:r>
          </w:p>
        </w:tc>
        <w:tc>
          <w:tcPr>
            <w:tcW w:w="747" w:type="dxa"/>
            <w:shd w:val="clear" w:color="auto" w:fill="auto"/>
            <w:noWrap/>
            <w:vAlign w:val="bottom"/>
            <w:hideMark/>
          </w:tcPr>
          <w:p w:rsidR="000E7772" w:rsidRPr="00DB07FF" w:rsidRDefault="000E7772" w:rsidP="00FD35A4">
            <w:pPr>
              <w:spacing w:after="0" w:line="240" w:lineRule="auto"/>
              <w:jc w:val="center"/>
              <w:rPr>
                <w:rFonts w:ascii="Calibri" w:eastAsia="Times New Roman" w:hAnsi="Calibri" w:cs="Times New Roman"/>
                <w:color w:val="000000"/>
                <w:sz w:val="20"/>
                <w:szCs w:val="20"/>
              </w:rPr>
            </w:pPr>
            <w:r w:rsidRPr="00DB07FF">
              <w:rPr>
                <w:rFonts w:ascii="Calibri" w:eastAsia="Times New Roman" w:hAnsi="Calibri" w:cs="Times New Roman"/>
                <w:color w:val="000000"/>
                <w:sz w:val="20"/>
                <w:szCs w:val="20"/>
              </w:rPr>
              <w:t>2%</w:t>
            </w:r>
          </w:p>
        </w:tc>
      </w:tr>
      <w:tr w:rsidR="000E7772" w:rsidRPr="00DB07FF" w:rsidTr="00F82B5F">
        <w:trPr>
          <w:trHeight w:val="170"/>
          <w:jc w:val="center"/>
        </w:trPr>
        <w:tc>
          <w:tcPr>
            <w:tcW w:w="8487" w:type="dxa"/>
            <w:gridSpan w:val="4"/>
            <w:shd w:val="clear" w:color="auto" w:fill="auto"/>
            <w:noWrap/>
            <w:vAlign w:val="bottom"/>
            <w:hideMark/>
          </w:tcPr>
          <w:p w:rsidR="000E7772" w:rsidRPr="00DB07FF" w:rsidRDefault="000E7772" w:rsidP="00FD35A4">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Source: 2010 US Census</w:t>
            </w:r>
          </w:p>
        </w:tc>
      </w:tr>
    </w:tbl>
    <w:p w:rsidR="009A3EAC" w:rsidRDefault="009A3EAC">
      <w:pPr>
        <w:rPr>
          <w:b/>
        </w:rPr>
      </w:pPr>
    </w:p>
    <w:p w:rsidR="00A74E15" w:rsidRDefault="00A74E15" w:rsidP="00A74E15">
      <w:pPr>
        <w:jc w:val="center"/>
        <w:rPr>
          <w:b/>
        </w:rPr>
      </w:pPr>
      <w:r>
        <w:rPr>
          <w:b/>
          <w:noProof/>
        </w:rPr>
        <w:drawing>
          <wp:inline distT="0" distB="0" distL="0" distR="0">
            <wp:extent cx="3621024" cy="5303520"/>
            <wp:effectExtent l="19050" t="0" r="0" b="0"/>
            <wp:docPr id="22" name="Picture 21" descr="Christmas Trees Feb 2011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Trees Feb 2011 004.jpg"/>
                    <pic:cNvPicPr/>
                  </pic:nvPicPr>
                  <pic:blipFill>
                    <a:blip r:embed="rId17"/>
                    <a:stretch>
                      <a:fillRect/>
                    </a:stretch>
                  </pic:blipFill>
                  <pic:spPr>
                    <a:xfrm>
                      <a:off x="0" y="0"/>
                      <a:ext cx="3621024" cy="5303520"/>
                    </a:xfrm>
                    <a:prstGeom prst="rect">
                      <a:avLst/>
                    </a:prstGeom>
                  </pic:spPr>
                </pic:pic>
              </a:graphicData>
            </a:graphic>
          </wp:inline>
        </w:drawing>
      </w:r>
    </w:p>
    <w:p w:rsidR="0059716D" w:rsidRPr="00DB07FF" w:rsidRDefault="0059716D" w:rsidP="00002F2F">
      <w:pPr>
        <w:rPr>
          <w:b/>
        </w:rPr>
      </w:pPr>
      <w:r w:rsidRPr="00DB07FF">
        <w:rPr>
          <w:b/>
        </w:rPr>
        <w:lastRenderedPageBreak/>
        <w:t xml:space="preserve">Figure </w:t>
      </w:r>
      <w:r w:rsidR="00952AD5">
        <w:rPr>
          <w:b/>
        </w:rPr>
        <w:t>2</w:t>
      </w:r>
      <w:r w:rsidR="001E74B1">
        <w:rPr>
          <w:b/>
        </w:rPr>
        <w:t>6</w:t>
      </w:r>
      <w:r w:rsidRPr="00DB07FF">
        <w:rPr>
          <w:b/>
        </w:rPr>
        <w:t xml:space="preserve">. </w:t>
      </w:r>
      <w:r w:rsidR="00E14710">
        <w:rPr>
          <w:b/>
        </w:rPr>
        <w:t xml:space="preserve"> </w:t>
      </w:r>
      <w:r w:rsidR="00D9262B">
        <w:rPr>
          <w:b/>
        </w:rPr>
        <w:t>Occupations</w:t>
      </w:r>
      <w:r w:rsidR="00E14710">
        <w:rPr>
          <w:b/>
        </w:rPr>
        <w:t>, 2012</w:t>
      </w:r>
    </w:p>
    <w:p w:rsidR="0059716D" w:rsidRDefault="00865020" w:rsidP="000E7772">
      <w:pPr>
        <w:spacing w:after="0"/>
      </w:pPr>
      <w:bookmarkStart w:id="47" w:name="_GoBack"/>
      <w:bookmarkEnd w:id="47"/>
      <w:r>
        <w:rPr>
          <w:noProof/>
        </w:rPr>
        <w:pict>
          <v:shapetype id="_x0000_t202" coordsize="21600,21600" o:spt="202" path="m,l,21600r21600,l21600,xe">
            <v:stroke joinstyle="miter"/>
            <v:path gradientshapeok="t" o:connecttype="rect"/>
          </v:shapetype>
          <v:shape id="Text Box 3" o:spid="_x0000_s1026" type="#_x0000_t202" style="position:absolute;margin-left:361.2pt;margin-top:54.9pt;width:91.35pt;height:505.6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">
            <v:textbox>
              <w:txbxContent>
                <w:p w:rsidR="00300410" w:rsidRDefault="00300410">
                  <w:r>
                    <w:t xml:space="preserve">Mars Hill has a significantly higher proportion of service occupations than the County or the State. </w:t>
                  </w:r>
                </w:p>
                <w:p w:rsidR="00300410" w:rsidRDefault="00300410">
                  <w:r>
                    <w:t>Mars Hill has a considerably lower proportion of management, professional, and related service occupations than the County or the State.</w:t>
                  </w:r>
                </w:p>
                <w:p w:rsidR="00300410" w:rsidRDefault="00300410">
                  <w:r>
                    <w:t>Production, transportation, and material moving occupations in Mars Hill is comparable to that in the County and is noticeably higher than for the State.</w:t>
                  </w:r>
                </w:p>
              </w:txbxContent>
            </v:textbox>
          </v:shape>
        </w:pict>
      </w:r>
      <w:r w:rsidR="0059716D" w:rsidRPr="00A03A0F">
        <w:rPr>
          <w:noProof/>
        </w:rPr>
        <w:drawing>
          <wp:inline distT="0" distB="0" distL="0" distR="0">
            <wp:extent cx="4457700" cy="2581275"/>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9716D" w:rsidRPr="00A03A0F">
        <w:rPr>
          <w:noProof/>
        </w:rPr>
        <w:drawing>
          <wp:inline distT="0" distB="0" distL="0" distR="0">
            <wp:extent cx="4457700" cy="264795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59716D" w:rsidRPr="00A03A0F">
        <w:rPr>
          <w:noProof/>
        </w:rPr>
        <w:drawing>
          <wp:inline distT="0" distB="0" distL="0" distR="0">
            <wp:extent cx="4457700" cy="252412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9716D" w:rsidRPr="00DB07FF" w:rsidRDefault="0059716D" w:rsidP="00B71934">
      <w:pPr>
        <w:ind w:left="90"/>
        <w:rPr>
          <w:sz w:val="18"/>
          <w:szCs w:val="18"/>
        </w:rPr>
      </w:pPr>
      <w:r w:rsidRPr="00DB07FF">
        <w:rPr>
          <w:sz w:val="18"/>
          <w:szCs w:val="18"/>
        </w:rPr>
        <w:lastRenderedPageBreak/>
        <w:t>Source: 2010 US Census</w:t>
      </w:r>
    </w:p>
    <w:p w:rsidR="0059716D" w:rsidRDefault="0059716D" w:rsidP="009A3EAC">
      <w:pPr>
        <w:pStyle w:val="ListParagraph"/>
        <w:numPr>
          <w:ilvl w:val="0"/>
          <w:numId w:val="1"/>
        </w:numPr>
        <w:spacing w:after="0"/>
        <w:rPr>
          <w:b/>
          <w:sz w:val="24"/>
          <w:szCs w:val="24"/>
        </w:rPr>
      </w:pPr>
      <w:r w:rsidRPr="00A728DA">
        <w:rPr>
          <w:b/>
          <w:sz w:val="24"/>
          <w:szCs w:val="24"/>
        </w:rPr>
        <w:t>Income</w:t>
      </w:r>
    </w:p>
    <w:p w:rsidR="00FD35A4" w:rsidRDefault="00FD35A4" w:rsidP="00FD35A4">
      <w:pPr>
        <w:spacing w:after="0"/>
        <w:rPr>
          <w:b/>
          <w:sz w:val="24"/>
          <w:szCs w:val="24"/>
        </w:rPr>
      </w:pPr>
    </w:p>
    <w:p w:rsidR="00FD35A4" w:rsidRPr="00FD35A4" w:rsidRDefault="00FD35A4" w:rsidP="00FD35A4">
      <w:pPr>
        <w:pStyle w:val="ListParagraph"/>
        <w:numPr>
          <w:ilvl w:val="0"/>
          <w:numId w:val="5"/>
        </w:numPr>
        <w:spacing w:after="0"/>
        <w:ind w:left="360"/>
        <w:rPr>
          <w:b/>
          <w:sz w:val="24"/>
          <w:szCs w:val="24"/>
        </w:rPr>
      </w:pPr>
      <w:r>
        <w:rPr>
          <w:b/>
          <w:sz w:val="24"/>
          <w:szCs w:val="24"/>
        </w:rPr>
        <w:t>Household Income</w:t>
      </w:r>
    </w:p>
    <w:p w:rsidR="009A3EAC" w:rsidRDefault="009A3EAC" w:rsidP="009A3EAC">
      <w:pPr>
        <w:spacing w:after="0"/>
        <w:rPr>
          <w:b/>
          <w:sz w:val="24"/>
          <w:szCs w:val="24"/>
        </w:rPr>
      </w:pPr>
    </w:p>
    <w:tbl>
      <w:tblPr>
        <w:tblStyle w:val="TableGrid"/>
        <w:tblW w:w="9576" w:type="dxa"/>
        <w:jc w:val="center"/>
        <w:tblLook w:val="04A0"/>
      </w:tblPr>
      <w:tblGrid>
        <w:gridCol w:w="1728"/>
        <w:gridCol w:w="4656"/>
        <w:gridCol w:w="3192"/>
      </w:tblGrid>
      <w:tr w:rsidR="001472A3" w:rsidTr="001472A3">
        <w:trPr>
          <w:jc w:val="center"/>
        </w:trPr>
        <w:tc>
          <w:tcPr>
            <w:tcW w:w="9576" w:type="dxa"/>
            <w:gridSpan w:val="3"/>
          </w:tcPr>
          <w:p w:rsidR="001472A3" w:rsidRPr="008E2D09" w:rsidRDefault="001472A3" w:rsidP="001E74B1">
            <w:pPr>
              <w:rPr>
                <w:b/>
              </w:rPr>
            </w:pPr>
            <w:r>
              <w:rPr>
                <w:b/>
              </w:rPr>
              <w:t>Figure 2</w:t>
            </w:r>
            <w:r w:rsidR="001E74B1">
              <w:rPr>
                <w:b/>
              </w:rPr>
              <w:t>7</w:t>
            </w:r>
            <w:r>
              <w:rPr>
                <w:b/>
              </w:rPr>
              <w:t>.  Median Household Income, 2009</w:t>
            </w:r>
          </w:p>
        </w:tc>
      </w:tr>
      <w:tr w:rsidR="001472A3" w:rsidTr="001472A3">
        <w:trPr>
          <w:jc w:val="center"/>
        </w:trPr>
        <w:tc>
          <w:tcPr>
            <w:tcW w:w="1728" w:type="dxa"/>
          </w:tcPr>
          <w:p w:rsidR="001472A3" w:rsidRPr="008E2D09" w:rsidRDefault="001472A3" w:rsidP="009A3EAC">
            <w:pPr>
              <w:rPr>
                <w:b/>
                <w:sz w:val="20"/>
                <w:szCs w:val="20"/>
              </w:rPr>
            </w:pPr>
          </w:p>
        </w:tc>
        <w:tc>
          <w:tcPr>
            <w:tcW w:w="4656" w:type="dxa"/>
          </w:tcPr>
          <w:p w:rsidR="001472A3" w:rsidRPr="008E2D09" w:rsidRDefault="001472A3" w:rsidP="009A3EAC">
            <w:pPr>
              <w:rPr>
                <w:b/>
                <w:sz w:val="20"/>
                <w:szCs w:val="20"/>
              </w:rPr>
            </w:pPr>
            <w:r w:rsidRPr="008E2D09">
              <w:rPr>
                <w:b/>
                <w:sz w:val="20"/>
                <w:szCs w:val="20"/>
              </w:rPr>
              <w:t>Median Household Income</w:t>
            </w:r>
          </w:p>
        </w:tc>
        <w:tc>
          <w:tcPr>
            <w:tcW w:w="3192" w:type="dxa"/>
          </w:tcPr>
          <w:p w:rsidR="001472A3" w:rsidRPr="008E2D09" w:rsidRDefault="001472A3" w:rsidP="009A3EAC">
            <w:pPr>
              <w:rPr>
                <w:b/>
                <w:sz w:val="20"/>
                <w:szCs w:val="20"/>
              </w:rPr>
            </w:pPr>
            <w:r w:rsidRPr="008E2D09">
              <w:rPr>
                <w:b/>
                <w:sz w:val="20"/>
                <w:szCs w:val="20"/>
              </w:rPr>
              <w:t>% County Median Income</w:t>
            </w: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Blaine</w:t>
            </w:r>
          </w:p>
        </w:tc>
        <w:tc>
          <w:tcPr>
            <w:tcW w:w="4656" w:type="dxa"/>
          </w:tcPr>
          <w:p w:rsidR="001472A3" w:rsidRPr="008E2D09" w:rsidRDefault="001472A3" w:rsidP="009A3EAC">
            <w:pPr>
              <w:rPr>
                <w:sz w:val="20"/>
                <w:szCs w:val="20"/>
              </w:rPr>
            </w:pPr>
            <w:r w:rsidRPr="008E2D09">
              <w:rPr>
                <w:sz w:val="20"/>
                <w:szCs w:val="20"/>
              </w:rPr>
              <w:t>42,574</w:t>
            </w:r>
          </w:p>
        </w:tc>
        <w:tc>
          <w:tcPr>
            <w:tcW w:w="3192" w:type="dxa"/>
          </w:tcPr>
          <w:p w:rsidR="001472A3" w:rsidRPr="008E2D09" w:rsidRDefault="001472A3" w:rsidP="009A3EAC">
            <w:pPr>
              <w:rPr>
                <w:sz w:val="20"/>
                <w:szCs w:val="20"/>
              </w:rPr>
            </w:pPr>
            <w:r w:rsidRPr="008E2D09">
              <w:rPr>
                <w:sz w:val="20"/>
                <w:szCs w:val="20"/>
              </w:rPr>
              <w:t>116.4%</w:t>
            </w: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Easton</w:t>
            </w:r>
          </w:p>
        </w:tc>
        <w:tc>
          <w:tcPr>
            <w:tcW w:w="4656" w:type="dxa"/>
          </w:tcPr>
          <w:p w:rsidR="001472A3" w:rsidRPr="008E2D09" w:rsidRDefault="001472A3" w:rsidP="009A3EAC">
            <w:pPr>
              <w:rPr>
                <w:sz w:val="20"/>
                <w:szCs w:val="20"/>
              </w:rPr>
            </w:pPr>
            <w:r w:rsidRPr="008E2D09">
              <w:rPr>
                <w:sz w:val="20"/>
                <w:szCs w:val="20"/>
              </w:rPr>
              <w:t>38,000</w:t>
            </w:r>
          </w:p>
        </w:tc>
        <w:tc>
          <w:tcPr>
            <w:tcW w:w="3192" w:type="dxa"/>
          </w:tcPr>
          <w:p w:rsidR="001472A3" w:rsidRPr="008E2D09" w:rsidRDefault="001472A3" w:rsidP="009A3EAC">
            <w:pPr>
              <w:rPr>
                <w:sz w:val="20"/>
                <w:szCs w:val="20"/>
              </w:rPr>
            </w:pPr>
            <w:r w:rsidRPr="008E2D09">
              <w:rPr>
                <w:sz w:val="20"/>
                <w:szCs w:val="20"/>
              </w:rPr>
              <w:t>103.9%</w:t>
            </w: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Fort Fairfield</w:t>
            </w:r>
          </w:p>
        </w:tc>
        <w:tc>
          <w:tcPr>
            <w:tcW w:w="4656" w:type="dxa"/>
          </w:tcPr>
          <w:p w:rsidR="001472A3" w:rsidRPr="008E2D09" w:rsidRDefault="001472A3" w:rsidP="008E2D09">
            <w:pPr>
              <w:rPr>
                <w:sz w:val="20"/>
                <w:szCs w:val="20"/>
              </w:rPr>
            </w:pPr>
            <w:r w:rsidRPr="008E2D09">
              <w:rPr>
                <w:sz w:val="20"/>
                <w:szCs w:val="20"/>
              </w:rPr>
              <w:t>32,440</w:t>
            </w:r>
          </w:p>
        </w:tc>
        <w:tc>
          <w:tcPr>
            <w:tcW w:w="3192" w:type="dxa"/>
          </w:tcPr>
          <w:p w:rsidR="001472A3" w:rsidRPr="008E2D09" w:rsidRDefault="001472A3" w:rsidP="009A3EAC">
            <w:pPr>
              <w:rPr>
                <w:sz w:val="20"/>
                <w:szCs w:val="20"/>
              </w:rPr>
            </w:pPr>
            <w:r w:rsidRPr="008E2D09">
              <w:rPr>
                <w:sz w:val="20"/>
                <w:szCs w:val="20"/>
              </w:rPr>
              <w:t>88.7%</w:t>
            </w: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Mapleton</w:t>
            </w:r>
          </w:p>
        </w:tc>
        <w:tc>
          <w:tcPr>
            <w:tcW w:w="4656" w:type="dxa"/>
          </w:tcPr>
          <w:p w:rsidR="001472A3" w:rsidRPr="008E2D09" w:rsidRDefault="001472A3" w:rsidP="009A3EAC">
            <w:pPr>
              <w:rPr>
                <w:sz w:val="20"/>
                <w:szCs w:val="20"/>
              </w:rPr>
            </w:pPr>
            <w:r w:rsidRPr="008E2D09">
              <w:rPr>
                <w:sz w:val="20"/>
                <w:szCs w:val="20"/>
              </w:rPr>
              <w:t>50,167</w:t>
            </w:r>
          </w:p>
        </w:tc>
        <w:tc>
          <w:tcPr>
            <w:tcW w:w="3192" w:type="dxa"/>
          </w:tcPr>
          <w:p w:rsidR="001472A3" w:rsidRPr="008E2D09" w:rsidRDefault="001472A3" w:rsidP="009A3EAC">
            <w:pPr>
              <w:rPr>
                <w:sz w:val="20"/>
                <w:szCs w:val="20"/>
              </w:rPr>
            </w:pPr>
            <w:r w:rsidRPr="008E2D09">
              <w:rPr>
                <w:sz w:val="20"/>
                <w:szCs w:val="20"/>
              </w:rPr>
              <w:t>137.2%</w:t>
            </w:r>
          </w:p>
        </w:tc>
      </w:tr>
      <w:tr w:rsidR="001472A3" w:rsidTr="001472A3">
        <w:trPr>
          <w:jc w:val="center"/>
        </w:trPr>
        <w:tc>
          <w:tcPr>
            <w:tcW w:w="1728" w:type="dxa"/>
          </w:tcPr>
          <w:p w:rsidR="001472A3" w:rsidRPr="008E2D09" w:rsidRDefault="001472A3" w:rsidP="009A3EAC">
            <w:pPr>
              <w:rPr>
                <w:b/>
                <w:i/>
                <w:sz w:val="20"/>
                <w:szCs w:val="20"/>
              </w:rPr>
            </w:pPr>
            <w:r w:rsidRPr="008E2D09">
              <w:rPr>
                <w:b/>
                <w:i/>
                <w:sz w:val="20"/>
                <w:szCs w:val="20"/>
              </w:rPr>
              <w:t>Mars Hill</w:t>
            </w:r>
          </w:p>
        </w:tc>
        <w:tc>
          <w:tcPr>
            <w:tcW w:w="4656" w:type="dxa"/>
          </w:tcPr>
          <w:p w:rsidR="001472A3" w:rsidRPr="00E14710" w:rsidRDefault="001472A3" w:rsidP="009A3EAC">
            <w:pPr>
              <w:rPr>
                <w:b/>
                <w:i/>
                <w:sz w:val="20"/>
                <w:szCs w:val="20"/>
              </w:rPr>
            </w:pPr>
            <w:r w:rsidRPr="00E14710">
              <w:rPr>
                <w:b/>
                <w:i/>
                <w:sz w:val="20"/>
                <w:szCs w:val="20"/>
              </w:rPr>
              <w:t>31,898</w:t>
            </w:r>
          </w:p>
        </w:tc>
        <w:tc>
          <w:tcPr>
            <w:tcW w:w="3192" w:type="dxa"/>
          </w:tcPr>
          <w:p w:rsidR="001472A3" w:rsidRPr="00E14710" w:rsidRDefault="001472A3" w:rsidP="009A3EAC">
            <w:pPr>
              <w:rPr>
                <w:b/>
                <w:i/>
                <w:sz w:val="20"/>
                <w:szCs w:val="20"/>
              </w:rPr>
            </w:pPr>
            <w:r w:rsidRPr="00E14710">
              <w:rPr>
                <w:b/>
                <w:i/>
                <w:sz w:val="20"/>
                <w:szCs w:val="20"/>
              </w:rPr>
              <w:t>87.2%</w:t>
            </w: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Presque Isle</w:t>
            </w:r>
          </w:p>
        </w:tc>
        <w:tc>
          <w:tcPr>
            <w:tcW w:w="4656" w:type="dxa"/>
          </w:tcPr>
          <w:p w:rsidR="001472A3" w:rsidRPr="00E14710" w:rsidRDefault="001472A3" w:rsidP="009A3EAC">
            <w:pPr>
              <w:rPr>
                <w:sz w:val="20"/>
                <w:szCs w:val="20"/>
              </w:rPr>
            </w:pPr>
            <w:r w:rsidRPr="00E14710">
              <w:rPr>
                <w:sz w:val="20"/>
                <w:szCs w:val="20"/>
              </w:rPr>
              <w:t>36,563</w:t>
            </w:r>
          </w:p>
        </w:tc>
        <w:tc>
          <w:tcPr>
            <w:tcW w:w="3192" w:type="dxa"/>
          </w:tcPr>
          <w:p w:rsidR="001472A3" w:rsidRPr="00E14710" w:rsidRDefault="001472A3" w:rsidP="009A3EAC">
            <w:pPr>
              <w:rPr>
                <w:sz w:val="20"/>
                <w:szCs w:val="20"/>
              </w:rPr>
            </w:pPr>
            <w:r w:rsidRPr="00E14710">
              <w:rPr>
                <w:sz w:val="20"/>
                <w:szCs w:val="20"/>
              </w:rPr>
              <w:t>100.0%</w:t>
            </w: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Westfield</w:t>
            </w:r>
          </w:p>
        </w:tc>
        <w:tc>
          <w:tcPr>
            <w:tcW w:w="4656" w:type="dxa"/>
          </w:tcPr>
          <w:p w:rsidR="001472A3" w:rsidRPr="008E2D09" w:rsidRDefault="001472A3" w:rsidP="009A3EAC">
            <w:pPr>
              <w:rPr>
                <w:sz w:val="20"/>
                <w:szCs w:val="20"/>
              </w:rPr>
            </w:pPr>
            <w:r>
              <w:rPr>
                <w:sz w:val="20"/>
                <w:szCs w:val="20"/>
              </w:rPr>
              <w:t>41,125</w:t>
            </w:r>
          </w:p>
        </w:tc>
        <w:tc>
          <w:tcPr>
            <w:tcW w:w="3192" w:type="dxa"/>
          </w:tcPr>
          <w:p w:rsidR="001472A3" w:rsidRPr="008E2D09" w:rsidRDefault="001472A3" w:rsidP="009A3EAC">
            <w:pPr>
              <w:rPr>
                <w:sz w:val="20"/>
                <w:szCs w:val="20"/>
              </w:rPr>
            </w:pPr>
            <w:r>
              <w:rPr>
                <w:sz w:val="20"/>
                <w:szCs w:val="20"/>
              </w:rPr>
              <w:t>112.4%</w:t>
            </w: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Aroostook County</w:t>
            </w:r>
          </w:p>
        </w:tc>
        <w:tc>
          <w:tcPr>
            <w:tcW w:w="4656" w:type="dxa"/>
          </w:tcPr>
          <w:p w:rsidR="001472A3" w:rsidRPr="008E2D09" w:rsidRDefault="001472A3" w:rsidP="009A3EAC">
            <w:pPr>
              <w:rPr>
                <w:sz w:val="20"/>
                <w:szCs w:val="20"/>
              </w:rPr>
            </w:pPr>
            <w:r>
              <w:rPr>
                <w:sz w:val="20"/>
                <w:szCs w:val="20"/>
              </w:rPr>
              <w:t>36,574</w:t>
            </w:r>
          </w:p>
        </w:tc>
        <w:tc>
          <w:tcPr>
            <w:tcW w:w="3192" w:type="dxa"/>
          </w:tcPr>
          <w:p w:rsidR="001472A3" w:rsidRPr="008E2D09" w:rsidRDefault="001472A3" w:rsidP="009A3EAC">
            <w:pPr>
              <w:rPr>
                <w:sz w:val="20"/>
                <w:szCs w:val="20"/>
              </w:rPr>
            </w:pPr>
          </w:p>
        </w:tc>
      </w:tr>
      <w:tr w:rsidR="001472A3" w:rsidTr="001472A3">
        <w:trPr>
          <w:jc w:val="center"/>
        </w:trPr>
        <w:tc>
          <w:tcPr>
            <w:tcW w:w="1728" w:type="dxa"/>
          </w:tcPr>
          <w:p w:rsidR="001472A3" w:rsidRPr="008E2D09" w:rsidRDefault="001472A3" w:rsidP="009A3EAC">
            <w:pPr>
              <w:rPr>
                <w:b/>
                <w:sz w:val="20"/>
                <w:szCs w:val="20"/>
              </w:rPr>
            </w:pPr>
            <w:r w:rsidRPr="008E2D09">
              <w:rPr>
                <w:b/>
                <w:sz w:val="20"/>
                <w:szCs w:val="20"/>
              </w:rPr>
              <w:t>State of Maine</w:t>
            </w:r>
          </w:p>
        </w:tc>
        <w:tc>
          <w:tcPr>
            <w:tcW w:w="4656" w:type="dxa"/>
          </w:tcPr>
          <w:p w:rsidR="001472A3" w:rsidRPr="008E2D09" w:rsidRDefault="001472A3" w:rsidP="009A3EAC">
            <w:pPr>
              <w:rPr>
                <w:sz w:val="20"/>
                <w:szCs w:val="20"/>
              </w:rPr>
            </w:pPr>
            <w:r>
              <w:rPr>
                <w:sz w:val="20"/>
                <w:szCs w:val="20"/>
              </w:rPr>
              <w:t>46,933</w:t>
            </w:r>
          </w:p>
        </w:tc>
        <w:tc>
          <w:tcPr>
            <w:tcW w:w="3192" w:type="dxa"/>
          </w:tcPr>
          <w:p w:rsidR="001472A3" w:rsidRPr="008E2D09" w:rsidRDefault="001472A3" w:rsidP="009A3EAC">
            <w:pPr>
              <w:rPr>
                <w:sz w:val="20"/>
                <w:szCs w:val="20"/>
              </w:rPr>
            </w:pPr>
          </w:p>
        </w:tc>
      </w:tr>
      <w:tr w:rsidR="001472A3" w:rsidTr="001472A3">
        <w:trPr>
          <w:jc w:val="center"/>
        </w:trPr>
        <w:tc>
          <w:tcPr>
            <w:tcW w:w="9576" w:type="dxa"/>
            <w:gridSpan w:val="3"/>
          </w:tcPr>
          <w:p w:rsidR="001472A3" w:rsidRPr="00E14710" w:rsidRDefault="001472A3" w:rsidP="008E2D09">
            <w:pPr>
              <w:rPr>
                <w:sz w:val="18"/>
                <w:szCs w:val="18"/>
              </w:rPr>
            </w:pPr>
            <w:r w:rsidRPr="00E14710">
              <w:rPr>
                <w:sz w:val="18"/>
                <w:szCs w:val="18"/>
              </w:rPr>
              <w:t>Source: 2010 US Census</w:t>
            </w:r>
          </w:p>
        </w:tc>
      </w:tr>
    </w:tbl>
    <w:p w:rsidR="0059716D" w:rsidRDefault="0059716D" w:rsidP="0059716D">
      <w:pPr>
        <w:spacing w:after="0"/>
        <w:ind w:left="1980"/>
        <w:rPr>
          <w:b/>
        </w:rPr>
      </w:pPr>
    </w:p>
    <w:p w:rsidR="0059716D" w:rsidRPr="009C0C7E" w:rsidRDefault="0059716D" w:rsidP="0059716D">
      <w:pPr>
        <w:spacing w:after="0"/>
        <w:ind w:left="1980"/>
        <w:rPr>
          <w:b/>
        </w:rPr>
      </w:pPr>
      <w:r w:rsidRPr="009C0C7E">
        <w:rPr>
          <w:b/>
        </w:rPr>
        <w:t xml:space="preserve">Figure </w:t>
      </w:r>
      <w:r>
        <w:rPr>
          <w:b/>
        </w:rPr>
        <w:t>2</w:t>
      </w:r>
      <w:r w:rsidR="001E74B1">
        <w:rPr>
          <w:b/>
        </w:rPr>
        <w:t>8</w:t>
      </w:r>
      <w:r w:rsidRPr="009C0C7E">
        <w:rPr>
          <w:b/>
        </w:rPr>
        <w:t xml:space="preserve">. </w:t>
      </w:r>
      <w:r w:rsidR="00785893">
        <w:rPr>
          <w:b/>
        </w:rPr>
        <w:t xml:space="preserve"> </w:t>
      </w:r>
      <w:r w:rsidR="00E14710">
        <w:rPr>
          <w:b/>
        </w:rPr>
        <w:t>Mars Hill Median Income, 2012</w:t>
      </w:r>
    </w:p>
    <w:p w:rsidR="0059716D" w:rsidRDefault="0059716D" w:rsidP="0059716D">
      <w:pPr>
        <w:spacing w:after="0"/>
        <w:jc w:val="center"/>
      </w:pPr>
      <w:r w:rsidRPr="0068090F">
        <w:rPr>
          <w:noProof/>
        </w:rPr>
        <w:drawing>
          <wp:inline distT="0" distB="0" distL="0" distR="0">
            <wp:extent cx="3390900" cy="2943225"/>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9716D" w:rsidRDefault="0059716D" w:rsidP="00176A95">
      <w:pPr>
        <w:spacing w:after="0"/>
        <w:ind w:left="2070"/>
        <w:rPr>
          <w:sz w:val="18"/>
          <w:szCs w:val="18"/>
        </w:rPr>
      </w:pPr>
      <w:r>
        <w:rPr>
          <w:sz w:val="18"/>
          <w:szCs w:val="18"/>
        </w:rPr>
        <w:t>Source: 2010 US Census</w:t>
      </w:r>
    </w:p>
    <w:p w:rsidR="00176A95" w:rsidRDefault="00176A95" w:rsidP="0059716D">
      <w:pPr>
        <w:ind w:left="2070"/>
        <w:rPr>
          <w:sz w:val="18"/>
          <w:szCs w:val="18"/>
        </w:rPr>
      </w:pPr>
    </w:p>
    <w:tbl>
      <w:tblPr>
        <w:tblW w:w="635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7"/>
        <w:gridCol w:w="998"/>
        <w:gridCol w:w="1781"/>
        <w:gridCol w:w="17"/>
        <w:gridCol w:w="858"/>
      </w:tblGrid>
      <w:tr w:rsidR="00785893" w:rsidRPr="00A03A0F" w:rsidTr="00F7029C">
        <w:trPr>
          <w:trHeight w:val="300"/>
          <w:jc w:val="center"/>
        </w:trPr>
        <w:tc>
          <w:tcPr>
            <w:tcW w:w="6352" w:type="dxa"/>
            <w:gridSpan w:val="5"/>
            <w:shd w:val="clear" w:color="auto" w:fill="auto"/>
            <w:noWrap/>
            <w:vAlign w:val="bottom"/>
            <w:hideMark/>
          </w:tcPr>
          <w:p w:rsidR="00785893" w:rsidRPr="009C0C7E" w:rsidRDefault="00785893" w:rsidP="001E74B1">
            <w:pPr>
              <w:spacing w:after="0" w:line="240" w:lineRule="auto"/>
              <w:rPr>
                <w:rFonts w:ascii="Calibri" w:eastAsia="Times New Roman" w:hAnsi="Calibri" w:cs="Times New Roman"/>
                <w:b/>
                <w:color w:val="000000"/>
              </w:rPr>
            </w:pPr>
            <w:r w:rsidRPr="009C0C7E">
              <w:rPr>
                <w:rFonts w:ascii="Calibri" w:eastAsia="Times New Roman" w:hAnsi="Calibri" w:cs="Times New Roman"/>
                <w:b/>
                <w:color w:val="000000"/>
              </w:rPr>
              <w:t xml:space="preserve">Figure </w:t>
            </w:r>
            <w:r>
              <w:rPr>
                <w:rFonts w:ascii="Calibri" w:eastAsia="Times New Roman" w:hAnsi="Calibri" w:cs="Times New Roman"/>
                <w:b/>
                <w:color w:val="000000"/>
              </w:rPr>
              <w:t>2</w:t>
            </w:r>
            <w:r w:rsidR="001E74B1">
              <w:rPr>
                <w:rFonts w:ascii="Calibri" w:eastAsia="Times New Roman" w:hAnsi="Calibri" w:cs="Times New Roman"/>
                <w:b/>
                <w:color w:val="000000"/>
              </w:rPr>
              <w:t>9</w:t>
            </w:r>
            <w:r w:rsidRPr="009C0C7E">
              <w:rPr>
                <w:rFonts w:ascii="Calibri" w:eastAsia="Times New Roman" w:hAnsi="Calibri" w:cs="Times New Roman"/>
                <w:b/>
                <w:color w:val="000000"/>
              </w:rPr>
              <w:t>.  Households Below Poverty, 20</w:t>
            </w:r>
            <w:r w:rsidR="001472A3">
              <w:rPr>
                <w:rFonts w:ascii="Calibri" w:eastAsia="Times New Roman" w:hAnsi="Calibri" w:cs="Times New Roman"/>
                <w:b/>
                <w:color w:val="000000"/>
              </w:rPr>
              <w:t>09</w:t>
            </w:r>
          </w:p>
        </w:tc>
      </w:tr>
      <w:tr w:rsidR="00785893" w:rsidRPr="00A03A0F" w:rsidTr="00F7029C">
        <w:trPr>
          <w:trHeight w:val="233"/>
          <w:jc w:val="center"/>
        </w:trPr>
        <w:tc>
          <w:tcPr>
            <w:tcW w:w="2737" w:type="dxa"/>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color w:val="000000"/>
                <w:sz w:val="20"/>
                <w:szCs w:val="20"/>
              </w:rPr>
            </w:pPr>
          </w:p>
        </w:tc>
        <w:tc>
          <w:tcPr>
            <w:tcW w:w="998" w:type="dxa"/>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b/>
                <w:color w:val="000000"/>
                <w:sz w:val="20"/>
                <w:szCs w:val="20"/>
              </w:rPr>
            </w:pPr>
            <w:r w:rsidRPr="009C0C7E">
              <w:rPr>
                <w:rFonts w:ascii="Calibri" w:eastAsia="Times New Roman" w:hAnsi="Calibri" w:cs="Times New Roman"/>
                <w:b/>
                <w:color w:val="000000"/>
                <w:sz w:val="20"/>
                <w:szCs w:val="20"/>
              </w:rPr>
              <w:t>Mars Hill</w:t>
            </w:r>
          </w:p>
        </w:tc>
        <w:tc>
          <w:tcPr>
            <w:tcW w:w="1797" w:type="dxa"/>
            <w:gridSpan w:val="2"/>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b/>
                <w:color w:val="000000"/>
                <w:sz w:val="20"/>
                <w:szCs w:val="20"/>
              </w:rPr>
            </w:pPr>
            <w:r w:rsidRPr="009C0C7E">
              <w:rPr>
                <w:rFonts w:ascii="Calibri" w:eastAsia="Times New Roman" w:hAnsi="Calibri" w:cs="Times New Roman"/>
                <w:b/>
                <w:color w:val="000000"/>
                <w:sz w:val="20"/>
                <w:szCs w:val="20"/>
              </w:rPr>
              <w:t>Aroostook County</w:t>
            </w:r>
          </w:p>
        </w:tc>
        <w:tc>
          <w:tcPr>
            <w:tcW w:w="820" w:type="dxa"/>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b/>
                <w:color w:val="000000"/>
                <w:sz w:val="20"/>
                <w:szCs w:val="20"/>
              </w:rPr>
            </w:pPr>
            <w:r w:rsidRPr="009C0C7E">
              <w:rPr>
                <w:rFonts w:ascii="Calibri" w:eastAsia="Times New Roman" w:hAnsi="Calibri" w:cs="Times New Roman"/>
                <w:b/>
                <w:color w:val="000000"/>
                <w:sz w:val="20"/>
                <w:szCs w:val="20"/>
              </w:rPr>
              <w:t>Maine</w:t>
            </w:r>
          </w:p>
        </w:tc>
      </w:tr>
      <w:tr w:rsidR="00785893" w:rsidRPr="00A03A0F" w:rsidTr="00F7029C">
        <w:trPr>
          <w:trHeight w:val="242"/>
          <w:jc w:val="center"/>
        </w:trPr>
        <w:tc>
          <w:tcPr>
            <w:tcW w:w="2737" w:type="dxa"/>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b/>
                <w:color w:val="000000"/>
                <w:sz w:val="20"/>
                <w:szCs w:val="20"/>
              </w:rPr>
            </w:pPr>
            <w:r w:rsidRPr="009C0C7E">
              <w:rPr>
                <w:rFonts w:ascii="Calibri" w:eastAsia="Times New Roman" w:hAnsi="Calibri" w:cs="Times New Roman"/>
                <w:b/>
                <w:color w:val="000000"/>
                <w:sz w:val="20"/>
                <w:szCs w:val="20"/>
              </w:rPr>
              <w:t>Households</w:t>
            </w:r>
          </w:p>
        </w:tc>
        <w:tc>
          <w:tcPr>
            <w:tcW w:w="998" w:type="dxa"/>
            <w:shd w:val="clear" w:color="auto" w:fill="auto"/>
            <w:noWrap/>
            <w:vAlign w:val="bottom"/>
            <w:hideMark/>
          </w:tcPr>
          <w:p w:rsidR="00785893" w:rsidRPr="00E14710" w:rsidRDefault="00785893" w:rsidP="00F7029C">
            <w:pPr>
              <w:spacing w:after="0" w:line="240" w:lineRule="auto"/>
              <w:jc w:val="center"/>
              <w:rPr>
                <w:rFonts w:ascii="Calibri" w:eastAsia="Times New Roman" w:hAnsi="Calibri" w:cs="Times New Roman"/>
                <w:b/>
                <w:i/>
                <w:color w:val="000000"/>
                <w:sz w:val="20"/>
                <w:szCs w:val="20"/>
              </w:rPr>
            </w:pPr>
            <w:r w:rsidRPr="00E14710">
              <w:rPr>
                <w:rFonts w:ascii="Calibri" w:eastAsia="Times New Roman" w:hAnsi="Calibri" w:cs="Times New Roman"/>
                <w:b/>
                <w:i/>
                <w:color w:val="000000"/>
                <w:sz w:val="20"/>
                <w:szCs w:val="20"/>
              </w:rPr>
              <w:t>631</w:t>
            </w:r>
          </w:p>
        </w:tc>
        <w:tc>
          <w:tcPr>
            <w:tcW w:w="1781" w:type="dxa"/>
            <w:shd w:val="clear" w:color="auto" w:fill="auto"/>
            <w:noWrap/>
            <w:vAlign w:val="bottom"/>
            <w:hideMark/>
          </w:tcPr>
          <w:p w:rsidR="00785893" w:rsidRPr="009C0C7E" w:rsidRDefault="00785893" w:rsidP="00F7029C">
            <w:pPr>
              <w:spacing w:after="0" w:line="240" w:lineRule="auto"/>
              <w:jc w:val="center"/>
              <w:rPr>
                <w:rFonts w:ascii="Calibri" w:eastAsia="Times New Roman" w:hAnsi="Calibri" w:cs="Times New Roman"/>
                <w:color w:val="000000"/>
                <w:sz w:val="20"/>
                <w:szCs w:val="20"/>
              </w:rPr>
            </w:pPr>
            <w:r w:rsidRPr="009C0C7E">
              <w:rPr>
                <w:rFonts w:ascii="Calibri" w:eastAsia="Times New Roman" w:hAnsi="Calibri" w:cs="Times New Roman"/>
                <w:color w:val="000000"/>
                <w:sz w:val="20"/>
                <w:szCs w:val="20"/>
              </w:rPr>
              <w:t>30,672</w:t>
            </w:r>
          </w:p>
        </w:tc>
        <w:tc>
          <w:tcPr>
            <w:tcW w:w="836" w:type="dxa"/>
            <w:gridSpan w:val="2"/>
            <w:shd w:val="clear" w:color="auto" w:fill="auto"/>
            <w:noWrap/>
            <w:vAlign w:val="bottom"/>
            <w:hideMark/>
          </w:tcPr>
          <w:p w:rsidR="00785893" w:rsidRPr="009C0C7E" w:rsidRDefault="00785893" w:rsidP="00F7029C">
            <w:pPr>
              <w:spacing w:after="0" w:line="240" w:lineRule="auto"/>
              <w:jc w:val="center"/>
              <w:rPr>
                <w:rFonts w:ascii="Calibri" w:eastAsia="Times New Roman" w:hAnsi="Calibri" w:cs="Times New Roman"/>
                <w:color w:val="000000"/>
                <w:sz w:val="20"/>
                <w:szCs w:val="20"/>
              </w:rPr>
            </w:pPr>
            <w:r w:rsidRPr="009C0C7E">
              <w:rPr>
                <w:rFonts w:ascii="Calibri" w:eastAsia="Times New Roman" w:hAnsi="Calibri" w:cs="Times New Roman"/>
                <w:color w:val="000000"/>
                <w:sz w:val="20"/>
                <w:szCs w:val="20"/>
              </w:rPr>
              <w:t>551,125</w:t>
            </w:r>
          </w:p>
        </w:tc>
      </w:tr>
      <w:tr w:rsidR="00785893" w:rsidRPr="00A03A0F" w:rsidTr="00F7029C">
        <w:trPr>
          <w:trHeight w:val="251"/>
          <w:jc w:val="center"/>
        </w:trPr>
        <w:tc>
          <w:tcPr>
            <w:tcW w:w="2737" w:type="dxa"/>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b/>
                <w:color w:val="000000"/>
                <w:sz w:val="20"/>
                <w:szCs w:val="20"/>
              </w:rPr>
            </w:pPr>
            <w:r w:rsidRPr="009C0C7E">
              <w:rPr>
                <w:rFonts w:ascii="Calibri" w:eastAsia="Times New Roman" w:hAnsi="Calibri" w:cs="Times New Roman"/>
                <w:b/>
                <w:color w:val="000000"/>
                <w:sz w:val="20"/>
                <w:szCs w:val="20"/>
              </w:rPr>
              <w:t>Below Poverty</w:t>
            </w:r>
          </w:p>
        </w:tc>
        <w:tc>
          <w:tcPr>
            <w:tcW w:w="998" w:type="dxa"/>
            <w:shd w:val="clear" w:color="auto" w:fill="auto"/>
            <w:noWrap/>
            <w:vAlign w:val="bottom"/>
            <w:hideMark/>
          </w:tcPr>
          <w:p w:rsidR="00785893" w:rsidRPr="00E14710" w:rsidRDefault="00785893" w:rsidP="00F7029C">
            <w:pPr>
              <w:spacing w:after="0" w:line="240" w:lineRule="auto"/>
              <w:jc w:val="center"/>
              <w:rPr>
                <w:rFonts w:ascii="Calibri" w:eastAsia="Times New Roman" w:hAnsi="Calibri" w:cs="Times New Roman"/>
                <w:b/>
                <w:i/>
                <w:color w:val="000000"/>
                <w:sz w:val="20"/>
                <w:szCs w:val="20"/>
              </w:rPr>
            </w:pPr>
            <w:r w:rsidRPr="00E14710">
              <w:rPr>
                <w:rFonts w:ascii="Calibri" w:eastAsia="Times New Roman" w:hAnsi="Calibri" w:cs="Times New Roman"/>
                <w:b/>
                <w:i/>
                <w:color w:val="000000"/>
                <w:sz w:val="20"/>
                <w:szCs w:val="20"/>
              </w:rPr>
              <w:t>170</w:t>
            </w:r>
          </w:p>
        </w:tc>
        <w:tc>
          <w:tcPr>
            <w:tcW w:w="1781" w:type="dxa"/>
            <w:shd w:val="clear" w:color="auto" w:fill="auto"/>
            <w:noWrap/>
            <w:vAlign w:val="bottom"/>
            <w:hideMark/>
          </w:tcPr>
          <w:p w:rsidR="00785893" w:rsidRPr="009C0C7E" w:rsidRDefault="00785893" w:rsidP="00F7029C">
            <w:pPr>
              <w:spacing w:after="0" w:line="240" w:lineRule="auto"/>
              <w:jc w:val="center"/>
              <w:rPr>
                <w:rFonts w:ascii="Calibri" w:eastAsia="Times New Roman" w:hAnsi="Calibri" w:cs="Times New Roman"/>
                <w:color w:val="000000"/>
                <w:sz w:val="20"/>
                <w:szCs w:val="20"/>
              </w:rPr>
            </w:pPr>
            <w:r w:rsidRPr="009C0C7E">
              <w:rPr>
                <w:rFonts w:ascii="Calibri" w:eastAsia="Times New Roman" w:hAnsi="Calibri" w:cs="Times New Roman"/>
                <w:color w:val="000000"/>
                <w:sz w:val="20"/>
                <w:szCs w:val="20"/>
              </w:rPr>
              <w:t>4,905</w:t>
            </w:r>
          </w:p>
        </w:tc>
        <w:tc>
          <w:tcPr>
            <w:tcW w:w="836" w:type="dxa"/>
            <w:gridSpan w:val="2"/>
            <w:shd w:val="clear" w:color="auto" w:fill="auto"/>
            <w:noWrap/>
            <w:vAlign w:val="bottom"/>
            <w:hideMark/>
          </w:tcPr>
          <w:p w:rsidR="00785893" w:rsidRPr="009C0C7E" w:rsidRDefault="00785893" w:rsidP="00F7029C">
            <w:pPr>
              <w:spacing w:after="0" w:line="240" w:lineRule="auto"/>
              <w:jc w:val="center"/>
              <w:rPr>
                <w:rFonts w:ascii="Calibri" w:eastAsia="Times New Roman" w:hAnsi="Calibri" w:cs="Times New Roman"/>
                <w:color w:val="000000"/>
                <w:sz w:val="20"/>
                <w:szCs w:val="20"/>
              </w:rPr>
            </w:pPr>
            <w:r w:rsidRPr="009C0C7E">
              <w:rPr>
                <w:rFonts w:ascii="Calibri" w:eastAsia="Times New Roman" w:hAnsi="Calibri" w:cs="Times New Roman"/>
                <w:color w:val="000000"/>
                <w:sz w:val="20"/>
                <w:szCs w:val="20"/>
              </w:rPr>
              <w:t>70,488</w:t>
            </w:r>
          </w:p>
        </w:tc>
      </w:tr>
      <w:tr w:rsidR="00785893" w:rsidRPr="00A03A0F" w:rsidTr="00F7029C">
        <w:trPr>
          <w:trHeight w:val="170"/>
          <w:jc w:val="center"/>
        </w:trPr>
        <w:tc>
          <w:tcPr>
            <w:tcW w:w="2737" w:type="dxa"/>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b/>
                <w:color w:val="000000"/>
                <w:sz w:val="20"/>
                <w:szCs w:val="20"/>
              </w:rPr>
            </w:pPr>
            <w:r w:rsidRPr="009C0C7E">
              <w:rPr>
                <w:rFonts w:ascii="Calibri" w:eastAsia="Times New Roman" w:hAnsi="Calibri" w:cs="Times New Roman"/>
                <w:b/>
                <w:color w:val="000000"/>
                <w:sz w:val="20"/>
                <w:szCs w:val="20"/>
              </w:rPr>
              <w:t>% Households Below Poverty</w:t>
            </w:r>
          </w:p>
        </w:tc>
        <w:tc>
          <w:tcPr>
            <w:tcW w:w="998" w:type="dxa"/>
            <w:shd w:val="clear" w:color="auto" w:fill="auto"/>
            <w:noWrap/>
            <w:vAlign w:val="bottom"/>
            <w:hideMark/>
          </w:tcPr>
          <w:p w:rsidR="00785893" w:rsidRPr="00E14710" w:rsidRDefault="00785893" w:rsidP="00F7029C">
            <w:pPr>
              <w:spacing w:after="0" w:line="240" w:lineRule="auto"/>
              <w:jc w:val="center"/>
              <w:rPr>
                <w:rFonts w:ascii="Calibri" w:eastAsia="Times New Roman" w:hAnsi="Calibri" w:cs="Times New Roman"/>
                <w:b/>
                <w:i/>
                <w:color w:val="000000"/>
                <w:sz w:val="20"/>
                <w:szCs w:val="20"/>
              </w:rPr>
            </w:pPr>
            <w:r w:rsidRPr="00E14710">
              <w:rPr>
                <w:rFonts w:ascii="Calibri" w:eastAsia="Times New Roman" w:hAnsi="Calibri" w:cs="Times New Roman"/>
                <w:b/>
                <w:i/>
                <w:color w:val="000000"/>
                <w:sz w:val="20"/>
                <w:szCs w:val="20"/>
              </w:rPr>
              <w:t>26.9</w:t>
            </w:r>
          </w:p>
        </w:tc>
        <w:tc>
          <w:tcPr>
            <w:tcW w:w="1781" w:type="dxa"/>
            <w:shd w:val="clear" w:color="auto" w:fill="auto"/>
            <w:noWrap/>
            <w:vAlign w:val="bottom"/>
            <w:hideMark/>
          </w:tcPr>
          <w:p w:rsidR="00785893" w:rsidRPr="009C0C7E" w:rsidRDefault="00785893" w:rsidP="00F7029C">
            <w:pPr>
              <w:spacing w:after="0" w:line="240" w:lineRule="auto"/>
              <w:jc w:val="center"/>
              <w:rPr>
                <w:rFonts w:ascii="Calibri" w:eastAsia="Times New Roman" w:hAnsi="Calibri" w:cs="Times New Roman"/>
                <w:color w:val="000000"/>
                <w:sz w:val="20"/>
                <w:szCs w:val="20"/>
              </w:rPr>
            </w:pPr>
            <w:r w:rsidRPr="009C0C7E">
              <w:rPr>
                <w:rFonts w:ascii="Calibri" w:eastAsia="Times New Roman" w:hAnsi="Calibri" w:cs="Times New Roman"/>
                <w:color w:val="000000"/>
                <w:sz w:val="20"/>
                <w:szCs w:val="20"/>
              </w:rPr>
              <w:t>16</w:t>
            </w:r>
          </w:p>
        </w:tc>
        <w:tc>
          <w:tcPr>
            <w:tcW w:w="836" w:type="dxa"/>
            <w:gridSpan w:val="2"/>
            <w:shd w:val="clear" w:color="auto" w:fill="auto"/>
            <w:noWrap/>
            <w:vAlign w:val="bottom"/>
            <w:hideMark/>
          </w:tcPr>
          <w:p w:rsidR="00785893" w:rsidRPr="009C0C7E" w:rsidRDefault="00785893" w:rsidP="00F7029C">
            <w:pPr>
              <w:spacing w:after="0" w:line="240" w:lineRule="auto"/>
              <w:jc w:val="center"/>
              <w:rPr>
                <w:rFonts w:ascii="Calibri" w:eastAsia="Times New Roman" w:hAnsi="Calibri" w:cs="Times New Roman"/>
                <w:color w:val="000000"/>
                <w:sz w:val="20"/>
                <w:szCs w:val="20"/>
              </w:rPr>
            </w:pPr>
            <w:r w:rsidRPr="009C0C7E">
              <w:rPr>
                <w:rFonts w:ascii="Calibri" w:eastAsia="Times New Roman" w:hAnsi="Calibri" w:cs="Times New Roman"/>
                <w:color w:val="000000"/>
                <w:sz w:val="20"/>
                <w:szCs w:val="20"/>
              </w:rPr>
              <w:t>12.8</w:t>
            </w:r>
          </w:p>
        </w:tc>
      </w:tr>
      <w:tr w:rsidR="00785893" w:rsidRPr="00A03A0F" w:rsidTr="00F7029C">
        <w:trPr>
          <w:trHeight w:val="152"/>
          <w:jc w:val="center"/>
        </w:trPr>
        <w:tc>
          <w:tcPr>
            <w:tcW w:w="6352" w:type="dxa"/>
            <w:gridSpan w:val="5"/>
            <w:shd w:val="clear" w:color="auto" w:fill="auto"/>
            <w:noWrap/>
            <w:vAlign w:val="bottom"/>
            <w:hideMark/>
          </w:tcPr>
          <w:p w:rsidR="00785893" w:rsidRPr="009C0C7E" w:rsidRDefault="00785893" w:rsidP="00F7029C">
            <w:pPr>
              <w:spacing w:after="0" w:line="240" w:lineRule="auto"/>
              <w:rPr>
                <w:rFonts w:ascii="Calibri" w:eastAsia="Times New Roman" w:hAnsi="Calibri" w:cs="Times New Roman"/>
                <w:color w:val="000000"/>
                <w:sz w:val="18"/>
                <w:szCs w:val="18"/>
              </w:rPr>
            </w:pPr>
            <w:r w:rsidRPr="009C0C7E">
              <w:rPr>
                <w:rFonts w:ascii="Calibri" w:eastAsia="Times New Roman" w:hAnsi="Calibri" w:cs="Times New Roman"/>
                <w:color w:val="000000"/>
                <w:sz w:val="18"/>
                <w:szCs w:val="18"/>
              </w:rPr>
              <w:t>Source: 2010 US Census</w:t>
            </w:r>
          </w:p>
        </w:tc>
      </w:tr>
    </w:tbl>
    <w:p w:rsidR="00785893" w:rsidRDefault="00785893" w:rsidP="00E14710">
      <w:pPr>
        <w:spacing w:after="0"/>
        <w:rPr>
          <w:sz w:val="24"/>
          <w:szCs w:val="24"/>
        </w:rPr>
      </w:pPr>
    </w:p>
    <w:p w:rsidR="00FD35A4" w:rsidRPr="00785893" w:rsidRDefault="001472A3" w:rsidP="00785893">
      <w:pPr>
        <w:rPr>
          <w:sz w:val="24"/>
          <w:szCs w:val="24"/>
        </w:rPr>
      </w:pPr>
      <w:r>
        <w:rPr>
          <w:sz w:val="24"/>
          <w:szCs w:val="24"/>
        </w:rPr>
        <w:lastRenderedPageBreak/>
        <w:t xml:space="preserve">Mars Hill’s median household income in 2009 was just over 87% of that of Aroostook County. This was comparable to the median household income in Fort Fairfield, but significantly less than all of the other comparable communities and the State. </w:t>
      </w:r>
      <w:r w:rsidR="00785893">
        <w:rPr>
          <w:sz w:val="24"/>
          <w:szCs w:val="24"/>
        </w:rPr>
        <w:t>More than a quarter of Mars Hill’s households have income that is below the poverty</w:t>
      </w:r>
      <w:r>
        <w:rPr>
          <w:sz w:val="24"/>
          <w:szCs w:val="24"/>
        </w:rPr>
        <w:t xml:space="preserve"> level.</w:t>
      </w:r>
    </w:p>
    <w:p w:rsidR="0059716D" w:rsidRDefault="00FD35A4" w:rsidP="001472A3">
      <w:pPr>
        <w:pStyle w:val="ListParagraph"/>
        <w:numPr>
          <w:ilvl w:val="0"/>
          <w:numId w:val="7"/>
        </w:numPr>
        <w:spacing w:after="0"/>
        <w:ind w:left="360"/>
        <w:rPr>
          <w:b/>
          <w:sz w:val="24"/>
          <w:szCs w:val="24"/>
        </w:rPr>
      </w:pPr>
      <w:r w:rsidRPr="00FD35A4">
        <w:rPr>
          <w:b/>
          <w:sz w:val="24"/>
          <w:szCs w:val="24"/>
        </w:rPr>
        <w:t>Per Capita Income</w:t>
      </w:r>
    </w:p>
    <w:p w:rsidR="00785893" w:rsidRPr="00785893" w:rsidRDefault="00785893" w:rsidP="00785893">
      <w:pPr>
        <w:spacing w:after="0"/>
        <w:rPr>
          <w:b/>
          <w:sz w:val="24"/>
          <w:szCs w:val="24"/>
        </w:rPr>
      </w:pPr>
    </w:p>
    <w:tbl>
      <w:tblPr>
        <w:tblW w:w="524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8"/>
        <w:gridCol w:w="1417"/>
        <w:gridCol w:w="1693"/>
      </w:tblGrid>
      <w:tr w:rsidR="001472A3" w:rsidRPr="007B3FEC" w:rsidTr="001472A3">
        <w:trPr>
          <w:trHeight w:val="300"/>
          <w:jc w:val="center"/>
        </w:trPr>
        <w:tc>
          <w:tcPr>
            <w:tcW w:w="5248" w:type="dxa"/>
            <w:gridSpan w:val="3"/>
            <w:shd w:val="clear" w:color="auto" w:fill="auto"/>
            <w:noWrap/>
            <w:vAlign w:val="bottom"/>
            <w:hideMark/>
          </w:tcPr>
          <w:p w:rsidR="001472A3" w:rsidRPr="007B3FEC" w:rsidRDefault="001472A3" w:rsidP="001E74B1">
            <w:pPr>
              <w:spacing w:after="0" w:line="240" w:lineRule="auto"/>
              <w:rPr>
                <w:rFonts w:ascii="Calibri" w:eastAsia="Times New Roman" w:hAnsi="Calibri" w:cs="Times New Roman"/>
                <w:b/>
                <w:color w:val="000000"/>
              </w:rPr>
            </w:pPr>
            <w:r w:rsidRPr="007B3FEC">
              <w:rPr>
                <w:rFonts w:ascii="Calibri" w:eastAsia="Times New Roman" w:hAnsi="Calibri" w:cs="Times New Roman"/>
                <w:b/>
                <w:color w:val="000000"/>
              </w:rPr>
              <w:t xml:space="preserve">Figure </w:t>
            </w:r>
            <w:r w:rsidR="001E74B1">
              <w:rPr>
                <w:rFonts w:ascii="Calibri" w:eastAsia="Times New Roman" w:hAnsi="Calibri" w:cs="Times New Roman"/>
                <w:b/>
                <w:color w:val="000000"/>
              </w:rPr>
              <w:t>30</w:t>
            </w:r>
            <w:r w:rsidRPr="007B3FEC">
              <w:rPr>
                <w:rFonts w:ascii="Calibri" w:eastAsia="Times New Roman" w:hAnsi="Calibri" w:cs="Times New Roman"/>
                <w:b/>
                <w:color w:val="000000"/>
              </w:rPr>
              <w:t>.  Per Capita Income</w:t>
            </w:r>
            <w:r>
              <w:rPr>
                <w:rFonts w:ascii="Calibri" w:eastAsia="Times New Roman" w:hAnsi="Calibri" w:cs="Times New Roman"/>
                <w:b/>
                <w:color w:val="000000"/>
              </w:rPr>
              <w:t>, 2009</w:t>
            </w:r>
          </w:p>
        </w:tc>
      </w:tr>
      <w:tr w:rsidR="001472A3" w:rsidRPr="007B3FEC" w:rsidTr="001472A3">
        <w:trPr>
          <w:trHeight w:val="197"/>
          <w:jc w:val="center"/>
        </w:trPr>
        <w:tc>
          <w:tcPr>
            <w:tcW w:w="2138" w:type="dxa"/>
            <w:shd w:val="clear" w:color="auto" w:fill="auto"/>
            <w:noWrap/>
            <w:vAlign w:val="bottom"/>
            <w:hideMark/>
          </w:tcPr>
          <w:p w:rsidR="001472A3" w:rsidRPr="007B3FEC" w:rsidRDefault="001472A3" w:rsidP="00FD35A4">
            <w:pPr>
              <w:spacing w:after="0" w:line="240" w:lineRule="auto"/>
              <w:rPr>
                <w:rFonts w:ascii="Calibri" w:eastAsia="Times New Roman" w:hAnsi="Calibri" w:cs="Times New Roman"/>
                <w:color w:val="000000"/>
                <w:sz w:val="20"/>
                <w:szCs w:val="20"/>
              </w:rPr>
            </w:pPr>
          </w:p>
        </w:tc>
        <w:tc>
          <w:tcPr>
            <w:tcW w:w="1417" w:type="dxa"/>
            <w:shd w:val="clear" w:color="auto" w:fill="auto"/>
            <w:noWrap/>
            <w:vAlign w:val="bottom"/>
            <w:hideMark/>
          </w:tcPr>
          <w:p w:rsidR="001472A3" w:rsidRPr="007B3FEC" w:rsidRDefault="001472A3" w:rsidP="001472A3">
            <w:pPr>
              <w:spacing w:after="0" w:line="240" w:lineRule="auto"/>
              <w:jc w:val="center"/>
              <w:rPr>
                <w:rFonts w:ascii="Calibri" w:eastAsia="Times New Roman" w:hAnsi="Calibri" w:cs="Times New Roman"/>
                <w:b/>
                <w:color w:val="000000"/>
                <w:sz w:val="20"/>
                <w:szCs w:val="20"/>
              </w:rPr>
            </w:pPr>
            <w:r w:rsidRPr="007B3FEC">
              <w:rPr>
                <w:rFonts w:ascii="Calibri" w:eastAsia="Times New Roman" w:hAnsi="Calibri" w:cs="Times New Roman"/>
                <w:b/>
                <w:color w:val="000000"/>
                <w:sz w:val="20"/>
                <w:szCs w:val="20"/>
              </w:rPr>
              <w:t>Income</w:t>
            </w:r>
          </w:p>
        </w:tc>
        <w:tc>
          <w:tcPr>
            <w:tcW w:w="1693" w:type="dxa"/>
          </w:tcPr>
          <w:p w:rsidR="001472A3" w:rsidRPr="007B3FEC" w:rsidRDefault="001472A3" w:rsidP="001472A3">
            <w:pPr>
              <w:spacing w:after="0" w:line="240" w:lineRule="auto"/>
              <w:jc w:val="center"/>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 County Income</w:t>
            </w:r>
          </w:p>
        </w:tc>
      </w:tr>
      <w:tr w:rsidR="001472A3" w:rsidRPr="007B3FEC" w:rsidTr="001472A3">
        <w:trPr>
          <w:trHeight w:val="206"/>
          <w:jc w:val="center"/>
        </w:trPr>
        <w:tc>
          <w:tcPr>
            <w:tcW w:w="2138" w:type="dxa"/>
            <w:shd w:val="clear" w:color="auto" w:fill="auto"/>
            <w:noWrap/>
            <w:vAlign w:val="bottom"/>
            <w:hideMark/>
          </w:tcPr>
          <w:p w:rsidR="001472A3" w:rsidRPr="007B3FEC" w:rsidRDefault="001472A3" w:rsidP="00FD35A4">
            <w:pPr>
              <w:spacing w:after="0" w:line="240" w:lineRule="auto"/>
              <w:rPr>
                <w:rFonts w:ascii="Calibri" w:eastAsia="Times New Roman" w:hAnsi="Calibri" w:cs="Times New Roman"/>
                <w:b/>
                <w:i/>
                <w:color w:val="000000"/>
                <w:sz w:val="20"/>
                <w:szCs w:val="20"/>
              </w:rPr>
            </w:pPr>
            <w:r w:rsidRPr="007B3FEC">
              <w:rPr>
                <w:rFonts w:ascii="Calibri" w:eastAsia="Times New Roman" w:hAnsi="Calibri" w:cs="Times New Roman"/>
                <w:b/>
                <w:i/>
                <w:color w:val="000000"/>
                <w:sz w:val="20"/>
                <w:szCs w:val="20"/>
              </w:rPr>
              <w:t>Mars Hill</w:t>
            </w:r>
          </w:p>
        </w:tc>
        <w:tc>
          <w:tcPr>
            <w:tcW w:w="1417" w:type="dxa"/>
            <w:shd w:val="clear" w:color="auto" w:fill="auto"/>
            <w:noWrap/>
            <w:vAlign w:val="bottom"/>
            <w:hideMark/>
          </w:tcPr>
          <w:p w:rsidR="001472A3" w:rsidRPr="007B3FEC" w:rsidRDefault="001472A3" w:rsidP="001472A3">
            <w:pPr>
              <w:spacing w:after="0" w:line="240" w:lineRule="auto"/>
              <w:jc w:val="center"/>
              <w:rPr>
                <w:rFonts w:ascii="Calibri" w:eastAsia="Times New Roman" w:hAnsi="Calibri" w:cs="Times New Roman"/>
                <w:b/>
                <w:i/>
                <w:color w:val="000000"/>
                <w:sz w:val="20"/>
                <w:szCs w:val="20"/>
              </w:rPr>
            </w:pPr>
            <w:r w:rsidRPr="007B3FEC">
              <w:rPr>
                <w:rFonts w:ascii="Calibri" w:eastAsia="Times New Roman" w:hAnsi="Calibri" w:cs="Times New Roman"/>
                <w:b/>
                <w:i/>
                <w:color w:val="000000"/>
                <w:sz w:val="20"/>
                <w:szCs w:val="20"/>
              </w:rPr>
              <w:t>$18,349</w:t>
            </w:r>
          </w:p>
        </w:tc>
        <w:tc>
          <w:tcPr>
            <w:tcW w:w="1693" w:type="dxa"/>
          </w:tcPr>
          <w:p w:rsidR="001472A3" w:rsidRPr="007B3FEC" w:rsidRDefault="001472A3" w:rsidP="001472A3">
            <w:pPr>
              <w:spacing w:after="0" w:line="240" w:lineRule="auto"/>
              <w:jc w:val="center"/>
              <w:rPr>
                <w:rFonts w:ascii="Calibri" w:eastAsia="Times New Roman" w:hAnsi="Calibri" w:cs="Times New Roman"/>
                <w:b/>
                <w:i/>
                <w:color w:val="000000"/>
                <w:sz w:val="20"/>
                <w:szCs w:val="20"/>
              </w:rPr>
            </w:pPr>
            <w:r>
              <w:rPr>
                <w:rFonts w:ascii="Calibri" w:eastAsia="Times New Roman" w:hAnsi="Calibri" w:cs="Times New Roman"/>
                <w:b/>
                <w:i/>
                <w:color w:val="000000"/>
                <w:sz w:val="20"/>
                <w:szCs w:val="20"/>
              </w:rPr>
              <w:t>90.6%</w:t>
            </w:r>
          </w:p>
        </w:tc>
      </w:tr>
      <w:tr w:rsidR="001472A3" w:rsidRPr="007B3FEC" w:rsidTr="001472A3">
        <w:trPr>
          <w:trHeight w:val="300"/>
          <w:jc w:val="center"/>
        </w:trPr>
        <w:tc>
          <w:tcPr>
            <w:tcW w:w="2138" w:type="dxa"/>
            <w:shd w:val="clear" w:color="auto" w:fill="auto"/>
            <w:noWrap/>
            <w:vAlign w:val="bottom"/>
            <w:hideMark/>
          </w:tcPr>
          <w:p w:rsidR="001472A3" w:rsidRPr="007B3FEC" w:rsidRDefault="001472A3" w:rsidP="00FD35A4">
            <w:pPr>
              <w:spacing w:after="0" w:line="240" w:lineRule="auto"/>
              <w:rPr>
                <w:rFonts w:ascii="Calibri" w:eastAsia="Times New Roman" w:hAnsi="Calibri" w:cs="Times New Roman"/>
                <w:b/>
                <w:color w:val="000000"/>
                <w:sz w:val="20"/>
                <w:szCs w:val="20"/>
              </w:rPr>
            </w:pPr>
            <w:r w:rsidRPr="007B3FEC">
              <w:rPr>
                <w:rFonts w:ascii="Calibri" w:eastAsia="Times New Roman" w:hAnsi="Calibri" w:cs="Times New Roman"/>
                <w:b/>
                <w:color w:val="000000"/>
                <w:sz w:val="20"/>
                <w:szCs w:val="20"/>
              </w:rPr>
              <w:t>Aroostook County</w:t>
            </w:r>
          </w:p>
        </w:tc>
        <w:tc>
          <w:tcPr>
            <w:tcW w:w="1417" w:type="dxa"/>
            <w:shd w:val="clear" w:color="auto" w:fill="auto"/>
            <w:noWrap/>
            <w:vAlign w:val="bottom"/>
            <w:hideMark/>
          </w:tcPr>
          <w:p w:rsidR="001472A3" w:rsidRPr="007B3FEC" w:rsidRDefault="001472A3" w:rsidP="001472A3">
            <w:pPr>
              <w:spacing w:after="0" w:line="240" w:lineRule="auto"/>
              <w:jc w:val="center"/>
              <w:rPr>
                <w:rFonts w:ascii="Calibri" w:eastAsia="Times New Roman" w:hAnsi="Calibri" w:cs="Times New Roman"/>
                <w:color w:val="000000"/>
                <w:sz w:val="20"/>
                <w:szCs w:val="20"/>
              </w:rPr>
            </w:pPr>
            <w:r w:rsidRPr="007B3FEC">
              <w:rPr>
                <w:rFonts w:ascii="Calibri" w:eastAsia="Times New Roman" w:hAnsi="Calibri" w:cs="Times New Roman"/>
                <w:color w:val="000000"/>
                <w:sz w:val="20"/>
                <w:szCs w:val="20"/>
              </w:rPr>
              <w:t>$20,251</w:t>
            </w:r>
          </w:p>
        </w:tc>
        <w:tc>
          <w:tcPr>
            <w:tcW w:w="1693" w:type="dxa"/>
          </w:tcPr>
          <w:p w:rsidR="001472A3" w:rsidRPr="007B3FEC" w:rsidRDefault="001472A3" w:rsidP="001472A3">
            <w:pPr>
              <w:spacing w:after="0" w:line="240" w:lineRule="auto"/>
              <w:jc w:val="center"/>
              <w:rPr>
                <w:rFonts w:ascii="Calibri" w:eastAsia="Times New Roman" w:hAnsi="Calibri" w:cs="Times New Roman"/>
                <w:color w:val="000000"/>
                <w:sz w:val="20"/>
                <w:szCs w:val="20"/>
              </w:rPr>
            </w:pPr>
          </w:p>
        </w:tc>
      </w:tr>
      <w:tr w:rsidR="001472A3" w:rsidRPr="007B3FEC" w:rsidTr="001472A3">
        <w:trPr>
          <w:trHeight w:val="300"/>
          <w:jc w:val="center"/>
        </w:trPr>
        <w:tc>
          <w:tcPr>
            <w:tcW w:w="2138" w:type="dxa"/>
            <w:shd w:val="clear" w:color="auto" w:fill="auto"/>
            <w:noWrap/>
            <w:vAlign w:val="bottom"/>
            <w:hideMark/>
          </w:tcPr>
          <w:p w:rsidR="001472A3" w:rsidRPr="007B3FEC" w:rsidRDefault="001472A3" w:rsidP="00FD35A4">
            <w:pPr>
              <w:spacing w:after="0" w:line="240" w:lineRule="auto"/>
              <w:rPr>
                <w:rFonts w:ascii="Calibri" w:eastAsia="Times New Roman" w:hAnsi="Calibri" w:cs="Times New Roman"/>
                <w:b/>
                <w:color w:val="000000"/>
                <w:sz w:val="20"/>
                <w:szCs w:val="20"/>
              </w:rPr>
            </w:pPr>
            <w:r w:rsidRPr="007B3FEC">
              <w:rPr>
                <w:rFonts w:ascii="Calibri" w:eastAsia="Times New Roman" w:hAnsi="Calibri" w:cs="Times New Roman"/>
                <w:b/>
                <w:color w:val="000000"/>
                <w:sz w:val="20"/>
                <w:szCs w:val="20"/>
              </w:rPr>
              <w:t>State of Maine</w:t>
            </w:r>
          </w:p>
        </w:tc>
        <w:tc>
          <w:tcPr>
            <w:tcW w:w="1417" w:type="dxa"/>
            <w:shd w:val="clear" w:color="auto" w:fill="auto"/>
            <w:noWrap/>
            <w:vAlign w:val="bottom"/>
            <w:hideMark/>
          </w:tcPr>
          <w:p w:rsidR="001472A3" w:rsidRPr="007B3FEC" w:rsidRDefault="001472A3" w:rsidP="001472A3">
            <w:pPr>
              <w:spacing w:after="0" w:line="240" w:lineRule="auto"/>
              <w:jc w:val="center"/>
              <w:rPr>
                <w:rFonts w:ascii="Calibri" w:eastAsia="Times New Roman" w:hAnsi="Calibri" w:cs="Times New Roman"/>
                <w:color w:val="000000"/>
                <w:sz w:val="20"/>
                <w:szCs w:val="20"/>
              </w:rPr>
            </w:pPr>
            <w:r w:rsidRPr="007B3FEC">
              <w:rPr>
                <w:rFonts w:ascii="Calibri" w:eastAsia="Times New Roman" w:hAnsi="Calibri" w:cs="Times New Roman"/>
                <w:color w:val="000000"/>
                <w:sz w:val="20"/>
                <w:szCs w:val="20"/>
              </w:rPr>
              <w:t>$25,385</w:t>
            </w:r>
          </w:p>
        </w:tc>
        <w:tc>
          <w:tcPr>
            <w:tcW w:w="1693" w:type="dxa"/>
          </w:tcPr>
          <w:p w:rsidR="001472A3" w:rsidRPr="007B3FEC" w:rsidRDefault="001472A3" w:rsidP="001472A3">
            <w:pPr>
              <w:spacing w:after="0" w:line="240" w:lineRule="auto"/>
              <w:jc w:val="center"/>
              <w:rPr>
                <w:rFonts w:ascii="Calibri" w:eastAsia="Times New Roman" w:hAnsi="Calibri" w:cs="Times New Roman"/>
                <w:color w:val="000000"/>
                <w:sz w:val="20"/>
                <w:szCs w:val="20"/>
              </w:rPr>
            </w:pPr>
          </w:p>
        </w:tc>
      </w:tr>
      <w:tr w:rsidR="001472A3" w:rsidRPr="007B3FEC" w:rsidTr="001472A3">
        <w:trPr>
          <w:trHeight w:val="143"/>
          <w:jc w:val="center"/>
        </w:trPr>
        <w:tc>
          <w:tcPr>
            <w:tcW w:w="3555" w:type="dxa"/>
            <w:gridSpan w:val="2"/>
            <w:shd w:val="clear" w:color="auto" w:fill="auto"/>
            <w:noWrap/>
            <w:vAlign w:val="bottom"/>
            <w:hideMark/>
          </w:tcPr>
          <w:p w:rsidR="001472A3" w:rsidRPr="007B3FEC" w:rsidRDefault="001472A3" w:rsidP="00FD35A4">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Source: 2010 US Census</w:t>
            </w:r>
          </w:p>
        </w:tc>
        <w:tc>
          <w:tcPr>
            <w:tcW w:w="1693" w:type="dxa"/>
          </w:tcPr>
          <w:p w:rsidR="001472A3" w:rsidRDefault="001472A3" w:rsidP="00FD35A4">
            <w:pPr>
              <w:spacing w:after="0" w:line="240" w:lineRule="auto"/>
              <w:rPr>
                <w:rFonts w:ascii="Calibri" w:eastAsia="Times New Roman" w:hAnsi="Calibri" w:cs="Times New Roman"/>
                <w:color w:val="000000"/>
                <w:sz w:val="18"/>
                <w:szCs w:val="18"/>
              </w:rPr>
            </w:pPr>
          </w:p>
        </w:tc>
      </w:tr>
    </w:tbl>
    <w:p w:rsidR="0059716D" w:rsidRDefault="0059716D" w:rsidP="0059716D">
      <w:pPr>
        <w:spacing w:after="0"/>
        <w:rPr>
          <w:b/>
        </w:rPr>
      </w:pPr>
    </w:p>
    <w:p w:rsidR="0059716D" w:rsidRPr="007B3FEC" w:rsidRDefault="0059716D" w:rsidP="00D9262B">
      <w:pPr>
        <w:spacing w:after="0"/>
        <w:ind w:left="1260"/>
        <w:rPr>
          <w:b/>
        </w:rPr>
      </w:pPr>
      <w:r w:rsidRPr="007B3FEC">
        <w:rPr>
          <w:b/>
        </w:rPr>
        <w:t xml:space="preserve">Figure </w:t>
      </w:r>
      <w:r w:rsidR="001E74B1">
        <w:rPr>
          <w:b/>
        </w:rPr>
        <w:t>31</w:t>
      </w:r>
      <w:r w:rsidRPr="007B3FEC">
        <w:rPr>
          <w:b/>
        </w:rPr>
        <w:t xml:space="preserve">. </w:t>
      </w:r>
      <w:r w:rsidR="00D9262B">
        <w:rPr>
          <w:b/>
        </w:rPr>
        <w:t xml:space="preserve"> </w:t>
      </w:r>
      <w:r w:rsidR="00E14710">
        <w:rPr>
          <w:b/>
        </w:rPr>
        <w:t>Per Capital Income, 2012</w:t>
      </w:r>
    </w:p>
    <w:p w:rsidR="0059716D" w:rsidRDefault="0059716D" w:rsidP="0059716D">
      <w:pPr>
        <w:spacing w:after="0"/>
        <w:jc w:val="center"/>
      </w:pPr>
      <w:r w:rsidRPr="0068090F">
        <w:rPr>
          <w:noProof/>
        </w:rPr>
        <w:drawing>
          <wp:inline distT="0" distB="0" distL="0" distR="0">
            <wp:extent cx="4419386" cy="2537717"/>
            <wp:effectExtent l="19050" t="0" r="19264"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9716D" w:rsidRPr="00E3173E" w:rsidRDefault="0059716D" w:rsidP="00D9262B">
      <w:pPr>
        <w:spacing w:after="0"/>
        <w:ind w:left="1260"/>
        <w:rPr>
          <w:sz w:val="18"/>
          <w:szCs w:val="18"/>
        </w:rPr>
      </w:pPr>
      <w:r w:rsidRPr="00E3173E">
        <w:rPr>
          <w:sz w:val="18"/>
          <w:szCs w:val="18"/>
        </w:rPr>
        <w:t>Source: 2010 US Census</w:t>
      </w:r>
    </w:p>
    <w:p w:rsidR="0059716D" w:rsidRDefault="0059716D" w:rsidP="001472A3">
      <w:pPr>
        <w:spacing w:after="0"/>
        <w:rPr>
          <w:b/>
          <w:sz w:val="24"/>
          <w:szCs w:val="24"/>
        </w:rPr>
      </w:pPr>
    </w:p>
    <w:p w:rsidR="001472A3" w:rsidRPr="001472A3" w:rsidRDefault="001472A3" w:rsidP="001472A3">
      <w:pPr>
        <w:spacing w:after="0"/>
        <w:rPr>
          <w:sz w:val="24"/>
          <w:szCs w:val="24"/>
        </w:rPr>
      </w:pPr>
      <w:r w:rsidRPr="001472A3">
        <w:rPr>
          <w:sz w:val="24"/>
          <w:szCs w:val="24"/>
        </w:rPr>
        <w:t>Mars Hill</w:t>
      </w:r>
      <w:r>
        <w:rPr>
          <w:sz w:val="24"/>
          <w:szCs w:val="24"/>
        </w:rPr>
        <w:t xml:space="preserve">’s per capita income is just over 90% of that of the County and less than </w:t>
      </w:r>
      <w:r w:rsidR="00BC5EC2">
        <w:rPr>
          <w:sz w:val="24"/>
          <w:szCs w:val="24"/>
        </w:rPr>
        <w:t>¾ of that of the State.</w:t>
      </w:r>
    </w:p>
    <w:p w:rsidR="001472A3" w:rsidRDefault="001472A3" w:rsidP="001472A3">
      <w:pPr>
        <w:spacing w:after="0"/>
        <w:rPr>
          <w:b/>
          <w:sz w:val="24"/>
          <w:szCs w:val="24"/>
        </w:rPr>
      </w:pPr>
    </w:p>
    <w:p w:rsidR="0059716D" w:rsidRDefault="0059716D" w:rsidP="009A3EAC">
      <w:pPr>
        <w:pStyle w:val="ListParagraph"/>
        <w:numPr>
          <w:ilvl w:val="0"/>
          <w:numId w:val="1"/>
        </w:numPr>
        <w:spacing w:after="0"/>
        <w:rPr>
          <w:b/>
          <w:sz w:val="24"/>
          <w:szCs w:val="24"/>
        </w:rPr>
      </w:pPr>
      <w:r w:rsidRPr="00A728DA">
        <w:rPr>
          <w:b/>
          <w:sz w:val="24"/>
          <w:szCs w:val="24"/>
        </w:rPr>
        <w:t>Commut</w:t>
      </w:r>
      <w:r w:rsidR="00785893">
        <w:rPr>
          <w:b/>
          <w:sz w:val="24"/>
          <w:szCs w:val="24"/>
        </w:rPr>
        <w:t>e to Work</w:t>
      </w:r>
      <w:r w:rsidRPr="00A728DA">
        <w:rPr>
          <w:b/>
          <w:sz w:val="24"/>
          <w:szCs w:val="24"/>
        </w:rPr>
        <w:t xml:space="preserve"> Information</w:t>
      </w:r>
    </w:p>
    <w:p w:rsidR="009A3EAC" w:rsidRDefault="009A3EAC" w:rsidP="001E778D">
      <w:pPr>
        <w:spacing w:after="0"/>
        <w:rPr>
          <w:b/>
          <w:sz w:val="24"/>
          <w:szCs w:val="24"/>
        </w:rPr>
      </w:pPr>
    </w:p>
    <w:tbl>
      <w:tblPr>
        <w:tblStyle w:val="TableGrid"/>
        <w:tblW w:w="0" w:type="auto"/>
        <w:jc w:val="center"/>
        <w:tblLook w:val="04A0"/>
      </w:tblPr>
      <w:tblGrid>
        <w:gridCol w:w="1548"/>
        <w:gridCol w:w="1620"/>
        <w:gridCol w:w="1620"/>
      </w:tblGrid>
      <w:tr w:rsidR="001E778D" w:rsidTr="001E778D">
        <w:trPr>
          <w:jc w:val="center"/>
        </w:trPr>
        <w:tc>
          <w:tcPr>
            <w:tcW w:w="4788" w:type="dxa"/>
            <w:gridSpan w:val="3"/>
          </w:tcPr>
          <w:p w:rsidR="001E778D" w:rsidRPr="001E778D" w:rsidRDefault="001E778D" w:rsidP="001E74B1">
            <w:pPr>
              <w:rPr>
                <w:b/>
              </w:rPr>
            </w:pPr>
            <w:r w:rsidRPr="001E778D">
              <w:rPr>
                <w:b/>
              </w:rPr>
              <w:t xml:space="preserve">Figure </w:t>
            </w:r>
            <w:r w:rsidR="008A528A">
              <w:rPr>
                <w:b/>
              </w:rPr>
              <w:t>3</w:t>
            </w:r>
            <w:r w:rsidR="001E74B1">
              <w:rPr>
                <w:b/>
              </w:rPr>
              <w:t>2</w:t>
            </w:r>
            <w:r w:rsidRPr="001E778D">
              <w:rPr>
                <w:b/>
              </w:rPr>
              <w:t>. Commute to Work from Mars Hill, 2010</w:t>
            </w:r>
          </w:p>
        </w:tc>
      </w:tr>
      <w:tr w:rsidR="001E778D" w:rsidTr="001E778D">
        <w:trPr>
          <w:jc w:val="center"/>
        </w:trPr>
        <w:tc>
          <w:tcPr>
            <w:tcW w:w="1548" w:type="dxa"/>
          </w:tcPr>
          <w:p w:rsidR="001E778D" w:rsidRPr="001E778D" w:rsidRDefault="001E778D" w:rsidP="009A3EAC">
            <w:pPr>
              <w:rPr>
                <w:b/>
                <w:sz w:val="20"/>
                <w:szCs w:val="20"/>
              </w:rPr>
            </w:pPr>
          </w:p>
        </w:tc>
        <w:tc>
          <w:tcPr>
            <w:tcW w:w="1620" w:type="dxa"/>
          </w:tcPr>
          <w:p w:rsidR="001E778D" w:rsidRPr="001E778D" w:rsidRDefault="001E778D" w:rsidP="001E778D">
            <w:pPr>
              <w:jc w:val="center"/>
              <w:rPr>
                <w:b/>
                <w:sz w:val="20"/>
                <w:szCs w:val="20"/>
              </w:rPr>
            </w:pPr>
            <w:r>
              <w:rPr>
                <w:b/>
                <w:sz w:val="20"/>
                <w:szCs w:val="20"/>
              </w:rPr>
              <w:t>Number</w:t>
            </w:r>
          </w:p>
        </w:tc>
        <w:tc>
          <w:tcPr>
            <w:tcW w:w="1620" w:type="dxa"/>
          </w:tcPr>
          <w:p w:rsidR="001E778D" w:rsidRPr="001E778D" w:rsidRDefault="001E778D" w:rsidP="001E778D">
            <w:pPr>
              <w:jc w:val="center"/>
              <w:rPr>
                <w:b/>
                <w:sz w:val="20"/>
                <w:szCs w:val="20"/>
              </w:rPr>
            </w:pPr>
            <w:r>
              <w:rPr>
                <w:b/>
                <w:sz w:val="20"/>
                <w:szCs w:val="20"/>
              </w:rPr>
              <w:t>Percent</w:t>
            </w:r>
          </w:p>
        </w:tc>
      </w:tr>
      <w:tr w:rsidR="001E778D" w:rsidTr="001E778D">
        <w:trPr>
          <w:jc w:val="center"/>
        </w:trPr>
        <w:tc>
          <w:tcPr>
            <w:tcW w:w="1548" w:type="dxa"/>
          </w:tcPr>
          <w:p w:rsidR="001E778D" w:rsidRPr="001E778D" w:rsidRDefault="001E778D" w:rsidP="009A3EAC">
            <w:pPr>
              <w:rPr>
                <w:b/>
                <w:sz w:val="20"/>
                <w:szCs w:val="20"/>
              </w:rPr>
            </w:pPr>
            <w:r>
              <w:rPr>
                <w:b/>
                <w:sz w:val="20"/>
                <w:szCs w:val="20"/>
              </w:rPr>
              <w:t>Blaine</w:t>
            </w:r>
          </w:p>
        </w:tc>
        <w:tc>
          <w:tcPr>
            <w:tcW w:w="1620" w:type="dxa"/>
          </w:tcPr>
          <w:p w:rsidR="001E778D" w:rsidRPr="00D9262B" w:rsidRDefault="001E778D" w:rsidP="001E778D">
            <w:pPr>
              <w:jc w:val="center"/>
              <w:rPr>
                <w:sz w:val="20"/>
                <w:szCs w:val="20"/>
              </w:rPr>
            </w:pPr>
            <w:r w:rsidRPr="00D9262B">
              <w:rPr>
                <w:sz w:val="20"/>
                <w:szCs w:val="20"/>
              </w:rPr>
              <w:t>49</w:t>
            </w:r>
          </w:p>
        </w:tc>
        <w:tc>
          <w:tcPr>
            <w:tcW w:w="1620" w:type="dxa"/>
          </w:tcPr>
          <w:p w:rsidR="001E778D" w:rsidRPr="00D9262B" w:rsidRDefault="001E778D" w:rsidP="001E778D">
            <w:pPr>
              <w:jc w:val="center"/>
              <w:rPr>
                <w:sz w:val="20"/>
                <w:szCs w:val="20"/>
              </w:rPr>
            </w:pPr>
            <w:r w:rsidRPr="00D9262B">
              <w:rPr>
                <w:sz w:val="20"/>
                <w:szCs w:val="20"/>
              </w:rPr>
              <w:t>7.5%</w:t>
            </w:r>
          </w:p>
        </w:tc>
      </w:tr>
      <w:tr w:rsidR="001E778D" w:rsidTr="001E778D">
        <w:trPr>
          <w:jc w:val="center"/>
        </w:trPr>
        <w:tc>
          <w:tcPr>
            <w:tcW w:w="1548" w:type="dxa"/>
          </w:tcPr>
          <w:p w:rsidR="001E778D" w:rsidRPr="001E778D" w:rsidRDefault="001E778D" w:rsidP="009A3EAC">
            <w:pPr>
              <w:rPr>
                <w:b/>
                <w:sz w:val="20"/>
                <w:szCs w:val="20"/>
              </w:rPr>
            </w:pPr>
            <w:r>
              <w:rPr>
                <w:b/>
                <w:sz w:val="20"/>
                <w:szCs w:val="20"/>
              </w:rPr>
              <w:t>Easton</w:t>
            </w:r>
          </w:p>
        </w:tc>
        <w:tc>
          <w:tcPr>
            <w:tcW w:w="1620" w:type="dxa"/>
          </w:tcPr>
          <w:p w:rsidR="001E778D" w:rsidRPr="00D9262B" w:rsidRDefault="001E778D" w:rsidP="001E778D">
            <w:pPr>
              <w:jc w:val="center"/>
              <w:rPr>
                <w:sz w:val="20"/>
                <w:szCs w:val="20"/>
              </w:rPr>
            </w:pPr>
            <w:r w:rsidRPr="00D9262B">
              <w:rPr>
                <w:sz w:val="20"/>
                <w:szCs w:val="20"/>
              </w:rPr>
              <w:t>26</w:t>
            </w:r>
          </w:p>
        </w:tc>
        <w:tc>
          <w:tcPr>
            <w:tcW w:w="1620" w:type="dxa"/>
          </w:tcPr>
          <w:p w:rsidR="001E778D" w:rsidRPr="00D9262B" w:rsidRDefault="001E778D" w:rsidP="001E778D">
            <w:pPr>
              <w:jc w:val="center"/>
              <w:rPr>
                <w:sz w:val="20"/>
                <w:szCs w:val="20"/>
              </w:rPr>
            </w:pPr>
            <w:r w:rsidRPr="00D9262B">
              <w:rPr>
                <w:sz w:val="20"/>
                <w:szCs w:val="20"/>
              </w:rPr>
              <w:t>4.2%</w:t>
            </w:r>
          </w:p>
        </w:tc>
      </w:tr>
      <w:tr w:rsidR="001E778D" w:rsidTr="001E778D">
        <w:trPr>
          <w:jc w:val="center"/>
        </w:trPr>
        <w:tc>
          <w:tcPr>
            <w:tcW w:w="1548" w:type="dxa"/>
          </w:tcPr>
          <w:p w:rsidR="001E778D" w:rsidRPr="001E778D" w:rsidRDefault="001E778D" w:rsidP="009A3EAC">
            <w:pPr>
              <w:rPr>
                <w:b/>
                <w:i/>
                <w:sz w:val="20"/>
                <w:szCs w:val="20"/>
              </w:rPr>
            </w:pPr>
            <w:r>
              <w:rPr>
                <w:b/>
                <w:i/>
                <w:sz w:val="20"/>
                <w:szCs w:val="20"/>
              </w:rPr>
              <w:t>Mars Hill</w:t>
            </w:r>
          </w:p>
        </w:tc>
        <w:tc>
          <w:tcPr>
            <w:tcW w:w="1620" w:type="dxa"/>
          </w:tcPr>
          <w:p w:rsidR="001E778D" w:rsidRPr="001E778D" w:rsidRDefault="001E778D" w:rsidP="001E778D">
            <w:pPr>
              <w:jc w:val="center"/>
              <w:rPr>
                <w:b/>
                <w:i/>
                <w:sz w:val="20"/>
                <w:szCs w:val="20"/>
              </w:rPr>
            </w:pPr>
            <w:r>
              <w:rPr>
                <w:b/>
                <w:i/>
                <w:sz w:val="20"/>
                <w:szCs w:val="20"/>
              </w:rPr>
              <w:t>225</w:t>
            </w:r>
          </w:p>
        </w:tc>
        <w:tc>
          <w:tcPr>
            <w:tcW w:w="1620" w:type="dxa"/>
          </w:tcPr>
          <w:p w:rsidR="001E778D" w:rsidRPr="001E778D" w:rsidRDefault="001E778D" w:rsidP="001E778D">
            <w:pPr>
              <w:jc w:val="center"/>
              <w:rPr>
                <w:b/>
                <w:i/>
                <w:sz w:val="20"/>
                <w:szCs w:val="20"/>
              </w:rPr>
            </w:pPr>
            <w:r>
              <w:rPr>
                <w:b/>
                <w:i/>
                <w:sz w:val="20"/>
                <w:szCs w:val="20"/>
              </w:rPr>
              <w:t>34.6</w:t>
            </w:r>
          </w:p>
        </w:tc>
      </w:tr>
      <w:tr w:rsidR="001E778D" w:rsidTr="001E778D">
        <w:trPr>
          <w:jc w:val="center"/>
        </w:trPr>
        <w:tc>
          <w:tcPr>
            <w:tcW w:w="1548" w:type="dxa"/>
          </w:tcPr>
          <w:p w:rsidR="001E778D" w:rsidRPr="001E778D" w:rsidRDefault="001E778D" w:rsidP="009A3EAC">
            <w:pPr>
              <w:rPr>
                <w:b/>
                <w:sz w:val="20"/>
                <w:szCs w:val="20"/>
              </w:rPr>
            </w:pPr>
            <w:r>
              <w:rPr>
                <w:b/>
                <w:sz w:val="20"/>
                <w:szCs w:val="20"/>
              </w:rPr>
              <w:t>Presque Isle</w:t>
            </w:r>
          </w:p>
        </w:tc>
        <w:tc>
          <w:tcPr>
            <w:tcW w:w="1620" w:type="dxa"/>
          </w:tcPr>
          <w:p w:rsidR="001E778D" w:rsidRPr="00D9262B" w:rsidRDefault="001E778D" w:rsidP="001E778D">
            <w:pPr>
              <w:jc w:val="center"/>
              <w:rPr>
                <w:sz w:val="20"/>
                <w:szCs w:val="20"/>
              </w:rPr>
            </w:pPr>
            <w:r w:rsidRPr="00D9262B">
              <w:rPr>
                <w:sz w:val="20"/>
                <w:szCs w:val="20"/>
              </w:rPr>
              <w:t>224</w:t>
            </w:r>
          </w:p>
        </w:tc>
        <w:tc>
          <w:tcPr>
            <w:tcW w:w="1620" w:type="dxa"/>
          </w:tcPr>
          <w:p w:rsidR="001E778D" w:rsidRPr="00D9262B" w:rsidRDefault="001E778D" w:rsidP="001E778D">
            <w:pPr>
              <w:jc w:val="center"/>
              <w:rPr>
                <w:sz w:val="20"/>
                <w:szCs w:val="20"/>
              </w:rPr>
            </w:pPr>
            <w:r w:rsidRPr="00D9262B">
              <w:rPr>
                <w:sz w:val="20"/>
                <w:szCs w:val="20"/>
              </w:rPr>
              <w:t>34.4%</w:t>
            </w:r>
          </w:p>
        </w:tc>
      </w:tr>
      <w:tr w:rsidR="001E778D" w:rsidTr="001E778D">
        <w:trPr>
          <w:jc w:val="center"/>
        </w:trPr>
        <w:tc>
          <w:tcPr>
            <w:tcW w:w="1548" w:type="dxa"/>
          </w:tcPr>
          <w:p w:rsidR="001E778D" w:rsidRPr="001E778D" w:rsidRDefault="001E778D" w:rsidP="008B739D">
            <w:pPr>
              <w:rPr>
                <w:b/>
                <w:sz w:val="20"/>
                <w:szCs w:val="20"/>
              </w:rPr>
            </w:pPr>
            <w:r>
              <w:rPr>
                <w:b/>
                <w:sz w:val="20"/>
                <w:szCs w:val="20"/>
              </w:rPr>
              <w:t>Washburn</w:t>
            </w:r>
          </w:p>
        </w:tc>
        <w:tc>
          <w:tcPr>
            <w:tcW w:w="1620" w:type="dxa"/>
          </w:tcPr>
          <w:p w:rsidR="001E778D" w:rsidRPr="00D9262B" w:rsidRDefault="001E778D" w:rsidP="001E778D">
            <w:pPr>
              <w:jc w:val="center"/>
              <w:rPr>
                <w:sz w:val="20"/>
                <w:szCs w:val="20"/>
              </w:rPr>
            </w:pPr>
            <w:r w:rsidRPr="00D9262B">
              <w:rPr>
                <w:sz w:val="20"/>
                <w:szCs w:val="20"/>
              </w:rPr>
              <w:t>26</w:t>
            </w:r>
          </w:p>
        </w:tc>
        <w:tc>
          <w:tcPr>
            <w:tcW w:w="1620" w:type="dxa"/>
          </w:tcPr>
          <w:p w:rsidR="001E778D" w:rsidRPr="00D9262B" w:rsidRDefault="001E778D" w:rsidP="001E778D">
            <w:pPr>
              <w:jc w:val="center"/>
              <w:rPr>
                <w:sz w:val="20"/>
                <w:szCs w:val="20"/>
              </w:rPr>
            </w:pPr>
            <w:r w:rsidRPr="00D9262B">
              <w:rPr>
                <w:sz w:val="20"/>
                <w:szCs w:val="20"/>
              </w:rPr>
              <w:t>4.0%</w:t>
            </w:r>
          </w:p>
        </w:tc>
      </w:tr>
      <w:tr w:rsidR="001E778D" w:rsidTr="001E778D">
        <w:trPr>
          <w:jc w:val="center"/>
        </w:trPr>
        <w:tc>
          <w:tcPr>
            <w:tcW w:w="1548" w:type="dxa"/>
          </w:tcPr>
          <w:p w:rsidR="001E778D" w:rsidRPr="001E778D" w:rsidRDefault="001E778D" w:rsidP="009A3EAC">
            <w:pPr>
              <w:rPr>
                <w:b/>
                <w:sz w:val="20"/>
                <w:szCs w:val="20"/>
              </w:rPr>
            </w:pPr>
            <w:r>
              <w:rPr>
                <w:b/>
                <w:sz w:val="20"/>
                <w:szCs w:val="20"/>
              </w:rPr>
              <w:t>Other</w:t>
            </w:r>
          </w:p>
        </w:tc>
        <w:tc>
          <w:tcPr>
            <w:tcW w:w="1620" w:type="dxa"/>
          </w:tcPr>
          <w:p w:rsidR="001E778D" w:rsidRPr="00D9262B" w:rsidRDefault="001E778D" w:rsidP="001E778D">
            <w:pPr>
              <w:jc w:val="center"/>
              <w:rPr>
                <w:sz w:val="20"/>
                <w:szCs w:val="20"/>
              </w:rPr>
            </w:pPr>
            <w:r w:rsidRPr="00D9262B">
              <w:rPr>
                <w:sz w:val="20"/>
                <w:szCs w:val="20"/>
              </w:rPr>
              <w:t>101</w:t>
            </w:r>
          </w:p>
        </w:tc>
        <w:tc>
          <w:tcPr>
            <w:tcW w:w="1620" w:type="dxa"/>
          </w:tcPr>
          <w:p w:rsidR="001E778D" w:rsidRPr="00D9262B" w:rsidRDefault="001E778D" w:rsidP="001E778D">
            <w:pPr>
              <w:jc w:val="center"/>
              <w:rPr>
                <w:sz w:val="20"/>
                <w:szCs w:val="20"/>
              </w:rPr>
            </w:pPr>
            <w:r w:rsidRPr="00D9262B">
              <w:rPr>
                <w:sz w:val="20"/>
                <w:szCs w:val="20"/>
              </w:rPr>
              <w:t>15.5%</w:t>
            </w:r>
          </w:p>
        </w:tc>
      </w:tr>
      <w:tr w:rsidR="001E778D" w:rsidTr="001E778D">
        <w:trPr>
          <w:jc w:val="center"/>
        </w:trPr>
        <w:tc>
          <w:tcPr>
            <w:tcW w:w="1548" w:type="dxa"/>
          </w:tcPr>
          <w:p w:rsidR="001E778D" w:rsidRPr="001E778D" w:rsidRDefault="001E778D" w:rsidP="009A3EAC">
            <w:pPr>
              <w:rPr>
                <w:b/>
                <w:sz w:val="20"/>
                <w:szCs w:val="20"/>
              </w:rPr>
            </w:pPr>
          </w:p>
        </w:tc>
        <w:tc>
          <w:tcPr>
            <w:tcW w:w="1620" w:type="dxa"/>
          </w:tcPr>
          <w:p w:rsidR="001E778D" w:rsidRPr="00D9262B" w:rsidRDefault="001E778D" w:rsidP="001E778D">
            <w:pPr>
              <w:jc w:val="center"/>
              <w:rPr>
                <w:sz w:val="20"/>
                <w:szCs w:val="20"/>
              </w:rPr>
            </w:pPr>
            <w:r w:rsidRPr="00D9262B">
              <w:rPr>
                <w:sz w:val="20"/>
                <w:szCs w:val="20"/>
              </w:rPr>
              <w:t>651</w:t>
            </w:r>
          </w:p>
        </w:tc>
        <w:tc>
          <w:tcPr>
            <w:tcW w:w="1620" w:type="dxa"/>
          </w:tcPr>
          <w:p w:rsidR="001E778D" w:rsidRPr="00D9262B" w:rsidRDefault="001E778D" w:rsidP="001E778D">
            <w:pPr>
              <w:jc w:val="center"/>
              <w:rPr>
                <w:sz w:val="20"/>
                <w:szCs w:val="20"/>
              </w:rPr>
            </w:pPr>
            <w:r w:rsidRPr="00D9262B">
              <w:rPr>
                <w:sz w:val="20"/>
                <w:szCs w:val="20"/>
              </w:rPr>
              <w:t>100.0%</w:t>
            </w:r>
          </w:p>
        </w:tc>
      </w:tr>
      <w:tr w:rsidR="001E778D" w:rsidTr="001E778D">
        <w:trPr>
          <w:jc w:val="center"/>
        </w:trPr>
        <w:tc>
          <w:tcPr>
            <w:tcW w:w="4788" w:type="dxa"/>
            <w:gridSpan w:val="3"/>
          </w:tcPr>
          <w:p w:rsidR="001E778D" w:rsidRPr="001E778D" w:rsidRDefault="001E778D" w:rsidP="009A3EAC">
            <w:pPr>
              <w:rPr>
                <w:sz w:val="18"/>
                <w:szCs w:val="18"/>
              </w:rPr>
            </w:pPr>
            <w:r w:rsidRPr="001E778D">
              <w:rPr>
                <w:sz w:val="18"/>
                <w:szCs w:val="18"/>
              </w:rPr>
              <w:t>Source: 2010 US Census</w:t>
            </w:r>
          </w:p>
        </w:tc>
      </w:tr>
    </w:tbl>
    <w:p w:rsidR="0059716D" w:rsidRDefault="0059716D" w:rsidP="0059716D">
      <w:pPr>
        <w:spacing w:after="0"/>
        <w:ind w:left="1350"/>
        <w:rPr>
          <w:b/>
        </w:rPr>
      </w:pPr>
    </w:p>
    <w:p w:rsidR="0059716D" w:rsidRPr="007B3FEC" w:rsidRDefault="0059716D" w:rsidP="00D9262B">
      <w:pPr>
        <w:spacing w:after="0"/>
        <w:ind w:left="1620"/>
        <w:rPr>
          <w:b/>
        </w:rPr>
      </w:pPr>
      <w:r>
        <w:rPr>
          <w:b/>
        </w:rPr>
        <w:t xml:space="preserve">Figure </w:t>
      </w:r>
      <w:r w:rsidR="00AD4BBD">
        <w:rPr>
          <w:b/>
        </w:rPr>
        <w:t>3</w:t>
      </w:r>
      <w:r w:rsidR="001E74B1">
        <w:rPr>
          <w:b/>
        </w:rPr>
        <w:t>3</w:t>
      </w:r>
      <w:r>
        <w:rPr>
          <w:b/>
        </w:rPr>
        <w:t xml:space="preserve">.  </w:t>
      </w:r>
      <w:r w:rsidR="00D9262B">
        <w:rPr>
          <w:b/>
        </w:rPr>
        <w:t>Commute to Work from Mars Hill</w:t>
      </w:r>
    </w:p>
    <w:p w:rsidR="0059716D" w:rsidRDefault="0059716D" w:rsidP="0059716D">
      <w:pPr>
        <w:spacing w:after="0"/>
        <w:jc w:val="center"/>
      </w:pPr>
      <w:r w:rsidRPr="0068090F">
        <w:rPr>
          <w:noProof/>
        </w:rPr>
        <w:drawing>
          <wp:inline distT="0" distB="0" distL="0" distR="0">
            <wp:extent cx="3959526" cy="2370221"/>
            <wp:effectExtent l="19050" t="0" r="21924"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9716D" w:rsidRDefault="0059716D" w:rsidP="00D9262B">
      <w:pPr>
        <w:spacing w:after="0"/>
        <w:ind w:left="1620"/>
        <w:rPr>
          <w:sz w:val="18"/>
          <w:szCs w:val="18"/>
        </w:rPr>
      </w:pPr>
      <w:r w:rsidRPr="007B3FEC">
        <w:rPr>
          <w:sz w:val="18"/>
          <w:szCs w:val="18"/>
        </w:rPr>
        <w:t>Source: 2010 US Census</w:t>
      </w:r>
    </w:p>
    <w:p w:rsidR="00FD35A4" w:rsidRPr="00F7029C" w:rsidRDefault="00FD35A4" w:rsidP="00FD35A4">
      <w:pPr>
        <w:spacing w:after="0"/>
        <w:ind w:left="1350"/>
        <w:rPr>
          <w:sz w:val="24"/>
          <w:szCs w:val="24"/>
        </w:rPr>
      </w:pPr>
    </w:p>
    <w:p w:rsidR="00F7029C" w:rsidRPr="00F7029C" w:rsidRDefault="00F7029C" w:rsidP="00F7029C">
      <w:pPr>
        <w:spacing w:after="0"/>
        <w:rPr>
          <w:sz w:val="24"/>
          <w:szCs w:val="24"/>
        </w:rPr>
      </w:pPr>
      <w:r w:rsidRPr="00F7029C">
        <w:rPr>
          <w:sz w:val="24"/>
          <w:szCs w:val="24"/>
        </w:rPr>
        <w:t xml:space="preserve">More than a third of Mars Hill’s </w:t>
      </w:r>
      <w:r>
        <w:rPr>
          <w:sz w:val="24"/>
          <w:szCs w:val="24"/>
        </w:rPr>
        <w:t>residents work in another community</w:t>
      </w:r>
      <w:r w:rsidR="00312EF6">
        <w:rPr>
          <w:sz w:val="24"/>
          <w:szCs w:val="24"/>
        </w:rPr>
        <w:t>, most in Presque Isle.</w:t>
      </w:r>
      <w:r>
        <w:rPr>
          <w:sz w:val="24"/>
          <w:szCs w:val="24"/>
        </w:rPr>
        <w:t xml:space="preserve"> </w:t>
      </w:r>
    </w:p>
    <w:p w:rsidR="00F7029C" w:rsidRDefault="00F7029C" w:rsidP="00F7029C">
      <w:pPr>
        <w:spacing w:after="0"/>
        <w:ind w:left="1350"/>
        <w:rPr>
          <w:b/>
        </w:rPr>
      </w:pPr>
    </w:p>
    <w:tbl>
      <w:tblPr>
        <w:tblW w:w="45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4"/>
        <w:gridCol w:w="2016"/>
        <w:gridCol w:w="1170"/>
      </w:tblGrid>
      <w:tr w:rsidR="0059716D" w:rsidRPr="0068090F" w:rsidTr="00FD35A4">
        <w:trPr>
          <w:trHeight w:val="300"/>
          <w:jc w:val="center"/>
        </w:trPr>
        <w:tc>
          <w:tcPr>
            <w:tcW w:w="4500" w:type="dxa"/>
            <w:gridSpan w:val="3"/>
            <w:shd w:val="clear" w:color="auto" w:fill="auto"/>
            <w:noWrap/>
            <w:vAlign w:val="bottom"/>
            <w:hideMark/>
          </w:tcPr>
          <w:p w:rsidR="0059716D" w:rsidRPr="006A77C2" w:rsidRDefault="0059716D" w:rsidP="001E74B1">
            <w:pPr>
              <w:spacing w:after="0" w:line="240" w:lineRule="auto"/>
              <w:rPr>
                <w:rFonts w:ascii="Calibri" w:eastAsia="Times New Roman" w:hAnsi="Calibri" w:cs="Times New Roman"/>
                <w:b/>
                <w:color w:val="000000"/>
              </w:rPr>
            </w:pPr>
            <w:r w:rsidRPr="006A77C2">
              <w:rPr>
                <w:rFonts w:ascii="Calibri" w:eastAsia="Times New Roman" w:hAnsi="Calibri" w:cs="Times New Roman"/>
                <w:b/>
                <w:color w:val="000000"/>
              </w:rPr>
              <w:t xml:space="preserve">Figure </w:t>
            </w:r>
            <w:r w:rsidR="00FD35A4">
              <w:rPr>
                <w:rFonts w:ascii="Calibri" w:eastAsia="Times New Roman" w:hAnsi="Calibri" w:cs="Times New Roman"/>
                <w:b/>
                <w:color w:val="000000"/>
              </w:rPr>
              <w:t>3</w:t>
            </w:r>
            <w:r w:rsidR="001E74B1">
              <w:rPr>
                <w:rFonts w:ascii="Calibri" w:eastAsia="Times New Roman" w:hAnsi="Calibri" w:cs="Times New Roman"/>
                <w:b/>
                <w:color w:val="000000"/>
              </w:rPr>
              <w:t>4</w:t>
            </w:r>
            <w:r w:rsidRPr="006A77C2">
              <w:rPr>
                <w:rFonts w:ascii="Calibri" w:eastAsia="Times New Roman" w:hAnsi="Calibri" w:cs="Times New Roman"/>
                <w:b/>
                <w:color w:val="000000"/>
              </w:rPr>
              <w:t>. Commute to Work in Mars Hill, 2010</w:t>
            </w:r>
          </w:p>
        </w:tc>
      </w:tr>
      <w:tr w:rsidR="0059716D" w:rsidRPr="0068090F" w:rsidTr="00FD35A4">
        <w:trPr>
          <w:trHeight w:val="300"/>
          <w:jc w:val="center"/>
        </w:trPr>
        <w:tc>
          <w:tcPr>
            <w:tcW w:w="1314" w:type="dxa"/>
            <w:shd w:val="clear" w:color="auto" w:fill="auto"/>
            <w:noWrap/>
            <w:vAlign w:val="bottom"/>
            <w:hideMark/>
          </w:tcPr>
          <w:p w:rsidR="0059716D" w:rsidRPr="006A77C2" w:rsidRDefault="0059716D" w:rsidP="00FD35A4">
            <w:pPr>
              <w:spacing w:after="0" w:line="240" w:lineRule="auto"/>
              <w:rPr>
                <w:rFonts w:ascii="Calibri" w:eastAsia="Times New Roman" w:hAnsi="Calibri" w:cs="Times New Roman"/>
                <w:b/>
                <w:color w:val="000000"/>
                <w:sz w:val="20"/>
                <w:szCs w:val="20"/>
              </w:rPr>
            </w:pPr>
          </w:p>
        </w:tc>
        <w:tc>
          <w:tcPr>
            <w:tcW w:w="2016"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b/>
                <w:color w:val="000000"/>
                <w:sz w:val="20"/>
                <w:szCs w:val="20"/>
              </w:rPr>
            </w:pPr>
            <w:r w:rsidRPr="006A77C2">
              <w:rPr>
                <w:rFonts w:ascii="Calibri" w:eastAsia="Times New Roman" w:hAnsi="Calibri" w:cs="Times New Roman"/>
                <w:b/>
                <w:color w:val="000000"/>
                <w:sz w:val="20"/>
                <w:szCs w:val="20"/>
              </w:rPr>
              <w:t>Number</w:t>
            </w:r>
          </w:p>
        </w:tc>
        <w:tc>
          <w:tcPr>
            <w:tcW w:w="1170"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b/>
                <w:color w:val="000000"/>
                <w:sz w:val="20"/>
                <w:szCs w:val="20"/>
              </w:rPr>
            </w:pPr>
            <w:r w:rsidRPr="006A77C2">
              <w:rPr>
                <w:rFonts w:ascii="Calibri" w:eastAsia="Times New Roman" w:hAnsi="Calibri" w:cs="Times New Roman"/>
                <w:b/>
                <w:color w:val="000000"/>
                <w:sz w:val="20"/>
                <w:szCs w:val="20"/>
              </w:rPr>
              <w:t>Percent</w:t>
            </w:r>
          </w:p>
        </w:tc>
      </w:tr>
      <w:tr w:rsidR="0059716D" w:rsidRPr="0068090F" w:rsidTr="00FD35A4">
        <w:trPr>
          <w:trHeight w:val="300"/>
          <w:jc w:val="center"/>
        </w:trPr>
        <w:tc>
          <w:tcPr>
            <w:tcW w:w="1314" w:type="dxa"/>
            <w:shd w:val="clear" w:color="auto" w:fill="auto"/>
            <w:noWrap/>
            <w:vAlign w:val="bottom"/>
            <w:hideMark/>
          </w:tcPr>
          <w:p w:rsidR="0059716D" w:rsidRPr="006A77C2" w:rsidRDefault="0059716D" w:rsidP="00FD35A4">
            <w:pPr>
              <w:spacing w:after="0" w:line="240" w:lineRule="auto"/>
              <w:rPr>
                <w:rFonts w:ascii="Calibri" w:eastAsia="Times New Roman" w:hAnsi="Calibri" w:cs="Times New Roman"/>
                <w:b/>
                <w:color w:val="000000"/>
                <w:sz w:val="20"/>
                <w:szCs w:val="20"/>
              </w:rPr>
            </w:pPr>
            <w:r w:rsidRPr="006A77C2">
              <w:rPr>
                <w:rFonts w:ascii="Calibri" w:eastAsia="Times New Roman" w:hAnsi="Calibri" w:cs="Times New Roman"/>
                <w:b/>
                <w:color w:val="000000"/>
                <w:sz w:val="20"/>
                <w:szCs w:val="20"/>
              </w:rPr>
              <w:t>Bridgewater</w:t>
            </w:r>
          </w:p>
        </w:tc>
        <w:tc>
          <w:tcPr>
            <w:tcW w:w="2016"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61</w:t>
            </w:r>
          </w:p>
        </w:tc>
        <w:tc>
          <w:tcPr>
            <w:tcW w:w="1170"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sidRPr="006A77C2">
              <w:rPr>
                <w:rFonts w:ascii="Calibri" w:eastAsia="Times New Roman" w:hAnsi="Calibri" w:cs="Times New Roman"/>
                <w:color w:val="000000"/>
                <w:sz w:val="20"/>
                <w:szCs w:val="20"/>
              </w:rPr>
              <w:t>12.4%</w:t>
            </w:r>
          </w:p>
        </w:tc>
      </w:tr>
      <w:tr w:rsidR="0059716D" w:rsidRPr="0068090F" w:rsidTr="00FD35A4">
        <w:trPr>
          <w:trHeight w:val="300"/>
          <w:jc w:val="center"/>
        </w:trPr>
        <w:tc>
          <w:tcPr>
            <w:tcW w:w="1314" w:type="dxa"/>
            <w:shd w:val="clear" w:color="auto" w:fill="auto"/>
            <w:noWrap/>
            <w:vAlign w:val="bottom"/>
            <w:hideMark/>
          </w:tcPr>
          <w:p w:rsidR="0059716D" w:rsidRPr="006A77C2" w:rsidRDefault="0059716D" w:rsidP="00FD35A4">
            <w:pPr>
              <w:spacing w:after="0" w:line="240" w:lineRule="auto"/>
              <w:rPr>
                <w:rFonts w:ascii="Calibri" w:eastAsia="Times New Roman" w:hAnsi="Calibri" w:cs="Times New Roman"/>
                <w:b/>
                <w:color w:val="000000"/>
                <w:sz w:val="20"/>
                <w:szCs w:val="20"/>
              </w:rPr>
            </w:pPr>
            <w:r w:rsidRPr="006A77C2">
              <w:rPr>
                <w:rFonts w:ascii="Calibri" w:eastAsia="Times New Roman" w:hAnsi="Calibri" w:cs="Times New Roman"/>
                <w:b/>
                <w:color w:val="000000"/>
                <w:sz w:val="20"/>
                <w:szCs w:val="20"/>
              </w:rPr>
              <w:t>Easton</w:t>
            </w:r>
          </w:p>
        </w:tc>
        <w:tc>
          <w:tcPr>
            <w:tcW w:w="2016"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27</w:t>
            </w:r>
          </w:p>
        </w:tc>
        <w:tc>
          <w:tcPr>
            <w:tcW w:w="1170"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sidRPr="006A77C2">
              <w:rPr>
                <w:rFonts w:ascii="Calibri" w:eastAsia="Times New Roman" w:hAnsi="Calibri" w:cs="Times New Roman"/>
                <w:color w:val="000000"/>
                <w:sz w:val="20"/>
                <w:szCs w:val="20"/>
              </w:rPr>
              <w:t>5.5%</w:t>
            </w:r>
          </w:p>
        </w:tc>
      </w:tr>
      <w:tr w:rsidR="0059716D" w:rsidRPr="0068090F" w:rsidTr="00FD35A4">
        <w:trPr>
          <w:trHeight w:val="300"/>
          <w:jc w:val="center"/>
        </w:trPr>
        <w:tc>
          <w:tcPr>
            <w:tcW w:w="1314" w:type="dxa"/>
            <w:shd w:val="clear" w:color="auto" w:fill="auto"/>
            <w:noWrap/>
            <w:vAlign w:val="bottom"/>
            <w:hideMark/>
          </w:tcPr>
          <w:p w:rsidR="0059716D" w:rsidRPr="006A77C2" w:rsidRDefault="0059716D" w:rsidP="00FD35A4">
            <w:pPr>
              <w:spacing w:after="0" w:line="240" w:lineRule="auto"/>
              <w:rPr>
                <w:rFonts w:ascii="Calibri" w:eastAsia="Times New Roman" w:hAnsi="Calibri" w:cs="Times New Roman"/>
                <w:b/>
                <w:color w:val="000000"/>
                <w:sz w:val="20"/>
                <w:szCs w:val="20"/>
              </w:rPr>
            </w:pPr>
            <w:r w:rsidRPr="006A77C2">
              <w:rPr>
                <w:rFonts w:ascii="Calibri" w:eastAsia="Times New Roman" w:hAnsi="Calibri" w:cs="Times New Roman"/>
                <w:b/>
                <w:color w:val="000000"/>
                <w:sz w:val="20"/>
                <w:szCs w:val="20"/>
              </w:rPr>
              <w:t>Fort Fairfield</w:t>
            </w:r>
          </w:p>
        </w:tc>
        <w:tc>
          <w:tcPr>
            <w:tcW w:w="2016"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45</w:t>
            </w:r>
          </w:p>
        </w:tc>
        <w:tc>
          <w:tcPr>
            <w:tcW w:w="1170"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sidRPr="006A77C2">
              <w:rPr>
                <w:rFonts w:ascii="Calibri" w:eastAsia="Times New Roman" w:hAnsi="Calibri" w:cs="Times New Roman"/>
                <w:color w:val="000000"/>
                <w:sz w:val="20"/>
                <w:szCs w:val="20"/>
              </w:rPr>
              <w:t>9.1%</w:t>
            </w:r>
          </w:p>
        </w:tc>
      </w:tr>
      <w:tr w:rsidR="0059716D" w:rsidRPr="0068090F" w:rsidTr="00FD35A4">
        <w:trPr>
          <w:trHeight w:val="300"/>
          <w:jc w:val="center"/>
        </w:trPr>
        <w:tc>
          <w:tcPr>
            <w:tcW w:w="1314" w:type="dxa"/>
            <w:shd w:val="clear" w:color="auto" w:fill="auto"/>
            <w:noWrap/>
            <w:vAlign w:val="bottom"/>
            <w:hideMark/>
          </w:tcPr>
          <w:p w:rsidR="0059716D" w:rsidRPr="006A77C2" w:rsidRDefault="0059716D" w:rsidP="00FD35A4">
            <w:pPr>
              <w:spacing w:after="0" w:line="240" w:lineRule="auto"/>
              <w:rPr>
                <w:rFonts w:ascii="Calibri" w:eastAsia="Times New Roman" w:hAnsi="Calibri" w:cs="Times New Roman"/>
                <w:b/>
                <w:i/>
                <w:color w:val="000000"/>
                <w:sz w:val="20"/>
                <w:szCs w:val="20"/>
              </w:rPr>
            </w:pPr>
            <w:r w:rsidRPr="006A77C2">
              <w:rPr>
                <w:rFonts w:ascii="Calibri" w:eastAsia="Times New Roman" w:hAnsi="Calibri" w:cs="Times New Roman"/>
                <w:b/>
                <w:i/>
                <w:color w:val="000000"/>
                <w:sz w:val="20"/>
                <w:szCs w:val="20"/>
              </w:rPr>
              <w:t>Mars Hill</w:t>
            </w:r>
          </w:p>
        </w:tc>
        <w:tc>
          <w:tcPr>
            <w:tcW w:w="2016"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b/>
                <w:i/>
                <w:color w:val="000000"/>
                <w:sz w:val="20"/>
                <w:szCs w:val="20"/>
              </w:rPr>
            </w:pPr>
            <w:r>
              <w:rPr>
                <w:rFonts w:ascii="Calibri" w:eastAsia="Times New Roman" w:hAnsi="Calibri" w:cs="Times New Roman"/>
                <w:b/>
                <w:i/>
                <w:color w:val="000000"/>
                <w:sz w:val="20"/>
                <w:szCs w:val="20"/>
              </w:rPr>
              <w:t>225</w:t>
            </w:r>
          </w:p>
        </w:tc>
        <w:tc>
          <w:tcPr>
            <w:tcW w:w="1170"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b/>
                <w:i/>
                <w:color w:val="000000"/>
                <w:sz w:val="20"/>
                <w:szCs w:val="20"/>
              </w:rPr>
            </w:pPr>
            <w:r w:rsidRPr="006A77C2">
              <w:rPr>
                <w:rFonts w:ascii="Calibri" w:eastAsia="Times New Roman" w:hAnsi="Calibri" w:cs="Times New Roman"/>
                <w:b/>
                <w:i/>
                <w:color w:val="000000"/>
                <w:sz w:val="20"/>
                <w:szCs w:val="20"/>
              </w:rPr>
              <w:t>45.6%</w:t>
            </w:r>
          </w:p>
        </w:tc>
      </w:tr>
      <w:tr w:rsidR="0059716D" w:rsidRPr="0068090F" w:rsidTr="00FD35A4">
        <w:trPr>
          <w:trHeight w:val="300"/>
          <w:jc w:val="center"/>
        </w:trPr>
        <w:tc>
          <w:tcPr>
            <w:tcW w:w="1314" w:type="dxa"/>
            <w:shd w:val="clear" w:color="auto" w:fill="auto"/>
            <w:noWrap/>
            <w:vAlign w:val="bottom"/>
            <w:hideMark/>
          </w:tcPr>
          <w:p w:rsidR="0059716D" w:rsidRPr="006A77C2" w:rsidRDefault="0059716D" w:rsidP="00FD35A4">
            <w:pPr>
              <w:spacing w:after="0" w:line="240" w:lineRule="auto"/>
              <w:rPr>
                <w:rFonts w:ascii="Calibri" w:eastAsia="Times New Roman" w:hAnsi="Calibri" w:cs="Times New Roman"/>
                <w:b/>
                <w:color w:val="000000"/>
                <w:sz w:val="20"/>
                <w:szCs w:val="20"/>
              </w:rPr>
            </w:pPr>
            <w:r w:rsidRPr="006A77C2">
              <w:rPr>
                <w:rFonts w:ascii="Calibri" w:eastAsia="Times New Roman" w:hAnsi="Calibri" w:cs="Times New Roman"/>
                <w:b/>
                <w:color w:val="000000"/>
                <w:sz w:val="20"/>
                <w:szCs w:val="20"/>
              </w:rPr>
              <w:t>Presque Isle</w:t>
            </w:r>
          </w:p>
        </w:tc>
        <w:tc>
          <w:tcPr>
            <w:tcW w:w="2016"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224</w:t>
            </w:r>
          </w:p>
        </w:tc>
        <w:tc>
          <w:tcPr>
            <w:tcW w:w="1170"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sidRPr="006A77C2">
              <w:rPr>
                <w:rFonts w:ascii="Calibri" w:eastAsia="Times New Roman" w:hAnsi="Calibri" w:cs="Times New Roman"/>
                <w:color w:val="000000"/>
                <w:sz w:val="20"/>
                <w:szCs w:val="20"/>
              </w:rPr>
              <w:t>6.5%</w:t>
            </w:r>
          </w:p>
        </w:tc>
      </w:tr>
      <w:tr w:rsidR="0059716D" w:rsidRPr="0068090F" w:rsidTr="00FD35A4">
        <w:trPr>
          <w:trHeight w:val="300"/>
          <w:jc w:val="center"/>
        </w:trPr>
        <w:tc>
          <w:tcPr>
            <w:tcW w:w="1314" w:type="dxa"/>
            <w:shd w:val="clear" w:color="auto" w:fill="auto"/>
            <w:noWrap/>
            <w:vAlign w:val="bottom"/>
            <w:hideMark/>
          </w:tcPr>
          <w:p w:rsidR="0059716D" w:rsidRPr="006A77C2" w:rsidRDefault="0059716D" w:rsidP="00FD35A4">
            <w:pPr>
              <w:spacing w:after="0" w:line="240" w:lineRule="auto"/>
              <w:rPr>
                <w:rFonts w:ascii="Calibri" w:eastAsia="Times New Roman" w:hAnsi="Calibri" w:cs="Times New Roman"/>
                <w:b/>
                <w:color w:val="000000"/>
                <w:sz w:val="20"/>
                <w:szCs w:val="20"/>
              </w:rPr>
            </w:pPr>
            <w:r w:rsidRPr="006A77C2">
              <w:rPr>
                <w:rFonts w:ascii="Calibri" w:eastAsia="Times New Roman" w:hAnsi="Calibri" w:cs="Times New Roman"/>
                <w:b/>
                <w:color w:val="000000"/>
                <w:sz w:val="20"/>
                <w:szCs w:val="20"/>
              </w:rPr>
              <w:t>Other</w:t>
            </w:r>
          </w:p>
        </w:tc>
        <w:tc>
          <w:tcPr>
            <w:tcW w:w="2016"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103</w:t>
            </w:r>
          </w:p>
        </w:tc>
        <w:tc>
          <w:tcPr>
            <w:tcW w:w="1170" w:type="dxa"/>
            <w:shd w:val="clear" w:color="auto" w:fill="auto"/>
            <w:noWrap/>
            <w:vAlign w:val="bottom"/>
            <w:hideMark/>
          </w:tcPr>
          <w:p w:rsidR="0059716D" w:rsidRPr="006A77C2" w:rsidRDefault="0059716D" w:rsidP="00FD35A4">
            <w:pPr>
              <w:spacing w:after="0" w:line="240" w:lineRule="auto"/>
              <w:jc w:val="right"/>
              <w:rPr>
                <w:rFonts w:ascii="Calibri" w:eastAsia="Times New Roman" w:hAnsi="Calibri" w:cs="Times New Roman"/>
                <w:color w:val="000000"/>
                <w:sz w:val="20"/>
                <w:szCs w:val="20"/>
              </w:rPr>
            </w:pPr>
            <w:r w:rsidRPr="006A77C2">
              <w:rPr>
                <w:rFonts w:ascii="Calibri" w:eastAsia="Times New Roman" w:hAnsi="Calibri" w:cs="Times New Roman"/>
                <w:color w:val="000000"/>
                <w:sz w:val="20"/>
                <w:szCs w:val="20"/>
              </w:rPr>
              <w:t>20.9%</w:t>
            </w:r>
          </w:p>
        </w:tc>
      </w:tr>
      <w:tr w:rsidR="0059716D" w:rsidRPr="0068090F" w:rsidTr="00FD35A4">
        <w:trPr>
          <w:trHeight w:val="161"/>
          <w:jc w:val="center"/>
        </w:trPr>
        <w:tc>
          <w:tcPr>
            <w:tcW w:w="4500" w:type="dxa"/>
            <w:gridSpan w:val="3"/>
            <w:shd w:val="clear" w:color="auto" w:fill="auto"/>
            <w:noWrap/>
            <w:vAlign w:val="bottom"/>
            <w:hideMark/>
          </w:tcPr>
          <w:p w:rsidR="0059716D" w:rsidRPr="00614DF5" w:rsidRDefault="0059716D" w:rsidP="00FD35A4">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Source: 2010 US Census</w:t>
            </w:r>
          </w:p>
        </w:tc>
      </w:tr>
    </w:tbl>
    <w:p w:rsidR="00D9262B" w:rsidRDefault="00D9262B" w:rsidP="0059716D">
      <w:pPr>
        <w:spacing w:after="0"/>
        <w:ind w:left="1080"/>
        <w:rPr>
          <w:b/>
        </w:rPr>
      </w:pPr>
    </w:p>
    <w:p w:rsidR="0059716D" w:rsidRPr="00E3173E" w:rsidRDefault="0059716D" w:rsidP="00D9262B">
      <w:pPr>
        <w:spacing w:after="0"/>
        <w:ind w:left="1620"/>
        <w:rPr>
          <w:b/>
        </w:rPr>
      </w:pPr>
      <w:r w:rsidRPr="00E3173E">
        <w:rPr>
          <w:b/>
        </w:rPr>
        <w:t xml:space="preserve">Figure </w:t>
      </w:r>
      <w:r w:rsidR="009A3EAC">
        <w:rPr>
          <w:b/>
        </w:rPr>
        <w:t>3</w:t>
      </w:r>
      <w:r w:rsidR="001E74B1">
        <w:rPr>
          <w:b/>
        </w:rPr>
        <w:t>5</w:t>
      </w:r>
      <w:r w:rsidRPr="00E3173E">
        <w:rPr>
          <w:b/>
        </w:rPr>
        <w:t xml:space="preserve">. </w:t>
      </w:r>
      <w:r w:rsidR="00D9262B">
        <w:rPr>
          <w:b/>
        </w:rPr>
        <w:t xml:space="preserve"> Commute to Mars Hill for Work</w:t>
      </w:r>
    </w:p>
    <w:p w:rsidR="0059716D" w:rsidRDefault="0059716D" w:rsidP="0059716D">
      <w:pPr>
        <w:spacing w:after="0"/>
        <w:jc w:val="center"/>
        <w:rPr>
          <w:sz w:val="18"/>
          <w:szCs w:val="18"/>
        </w:rPr>
      </w:pPr>
      <w:r w:rsidRPr="009E51CB">
        <w:rPr>
          <w:noProof/>
          <w:sz w:val="18"/>
          <w:szCs w:val="18"/>
        </w:rPr>
        <w:drawing>
          <wp:inline distT="0" distB="0" distL="0" distR="0">
            <wp:extent cx="3924100" cy="2213811"/>
            <wp:effectExtent l="19050" t="0" r="19250" b="0"/>
            <wp:docPr id="2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9716D" w:rsidRPr="006A77C2" w:rsidRDefault="0059716D" w:rsidP="00D9262B">
      <w:pPr>
        <w:spacing w:after="0"/>
        <w:ind w:left="1620"/>
        <w:rPr>
          <w:sz w:val="18"/>
          <w:szCs w:val="18"/>
        </w:rPr>
      </w:pPr>
      <w:r>
        <w:rPr>
          <w:sz w:val="18"/>
          <w:szCs w:val="18"/>
        </w:rPr>
        <w:lastRenderedPageBreak/>
        <w:t>Source: 2010 US Census</w:t>
      </w:r>
    </w:p>
    <w:p w:rsidR="00F7029C" w:rsidRDefault="00F7029C" w:rsidP="00F7029C">
      <w:pPr>
        <w:spacing w:after="0"/>
        <w:rPr>
          <w:sz w:val="24"/>
          <w:szCs w:val="24"/>
        </w:rPr>
      </w:pPr>
    </w:p>
    <w:p w:rsidR="0059716D" w:rsidRDefault="00312EF6" w:rsidP="0059716D">
      <w:pPr>
        <w:rPr>
          <w:sz w:val="24"/>
          <w:szCs w:val="24"/>
        </w:rPr>
      </w:pPr>
      <w:r>
        <w:rPr>
          <w:sz w:val="24"/>
          <w:szCs w:val="24"/>
        </w:rPr>
        <w:t>Nearly</w:t>
      </w:r>
      <w:r w:rsidR="00F7029C">
        <w:rPr>
          <w:sz w:val="24"/>
          <w:szCs w:val="24"/>
        </w:rPr>
        <w:t xml:space="preserve"> half of Mars Hill’s employed residents work in Mars Hill. Just over </w:t>
      </w:r>
      <w:r w:rsidR="00FA60E5">
        <w:rPr>
          <w:sz w:val="24"/>
          <w:szCs w:val="24"/>
        </w:rPr>
        <w:t>20%</w:t>
      </w:r>
      <w:r w:rsidR="00F7029C">
        <w:rPr>
          <w:sz w:val="24"/>
          <w:szCs w:val="24"/>
        </w:rPr>
        <w:t xml:space="preserve"> of employed Bridgewater residents and just under </w:t>
      </w:r>
      <w:r w:rsidR="00FA60E5">
        <w:rPr>
          <w:sz w:val="24"/>
          <w:szCs w:val="24"/>
        </w:rPr>
        <w:t>20%</w:t>
      </w:r>
      <w:r w:rsidR="00F7029C">
        <w:rPr>
          <w:sz w:val="24"/>
          <w:szCs w:val="24"/>
        </w:rPr>
        <w:t xml:space="preserve"> of Fort Fairfield residents commute to Mars Hill for work. </w:t>
      </w:r>
    </w:p>
    <w:p w:rsidR="0059716D" w:rsidRPr="00CD24DF" w:rsidRDefault="0059716D" w:rsidP="00A728DA">
      <w:pPr>
        <w:pStyle w:val="ListParagraph"/>
        <w:numPr>
          <w:ilvl w:val="0"/>
          <w:numId w:val="1"/>
        </w:numPr>
        <w:rPr>
          <w:b/>
          <w:sz w:val="24"/>
          <w:szCs w:val="24"/>
        </w:rPr>
      </w:pPr>
      <w:r w:rsidRPr="00CD24DF">
        <w:rPr>
          <w:b/>
          <w:sz w:val="24"/>
          <w:szCs w:val="24"/>
        </w:rPr>
        <w:t>Canadian Trade</w:t>
      </w:r>
    </w:p>
    <w:p w:rsidR="008F649D" w:rsidRPr="000A0332" w:rsidRDefault="008F649D" w:rsidP="008F649D">
      <w:pPr>
        <w:pStyle w:val="NormalWeb"/>
        <w:rPr>
          <w:rFonts w:asciiTheme="minorHAnsi" w:hAnsiTheme="minorHAnsi"/>
        </w:rPr>
      </w:pPr>
      <w:r>
        <w:rPr>
          <w:rFonts w:asciiTheme="minorHAnsi" w:hAnsiTheme="minorHAnsi"/>
        </w:rPr>
        <w:t xml:space="preserve">In 2006, the US and Canada agreed to </w:t>
      </w:r>
      <w:r w:rsidRPr="00B252AA">
        <w:rPr>
          <w:rFonts w:asciiTheme="minorHAnsi" w:hAnsiTheme="minorHAnsi"/>
        </w:rPr>
        <w:t xml:space="preserve">end a large portion of litigation over trade in softwood lumber and </w:t>
      </w:r>
      <w:r>
        <w:rPr>
          <w:rFonts w:asciiTheme="minorHAnsi" w:hAnsiTheme="minorHAnsi"/>
        </w:rPr>
        <w:t xml:space="preserve">to </w:t>
      </w:r>
      <w:r w:rsidRPr="00B252AA">
        <w:rPr>
          <w:rFonts w:asciiTheme="minorHAnsi" w:hAnsiTheme="minorHAnsi"/>
        </w:rPr>
        <w:t xml:space="preserve">unrestricted trade </w:t>
      </w:r>
      <w:r>
        <w:rPr>
          <w:rFonts w:asciiTheme="minorHAnsi" w:hAnsiTheme="minorHAnsi"/>
        </w:rPr>
        <w:t>during</w:t>
      </w:r>
      <w:r w:rsidRPr="00B252AA">
        <w:rPr>
          <w:rFonts w:asciiTheme="minorHAnsi" w:hAnsiTheme="minorHAnsi"/>
        </w:rPr>
        <w:t xml:space="preserve"> favorable market conditions.</w:t>
      </w:r>
      <w:r>
        <w:rPr>
          <w:rFonts w:asciiTheme="minorHAnsi" w:hAnsiTheme="minorHAnsi"/>
        </w:rPr>
        <w:t xml:space="preserve"> </w:t>
      </w:r>
      <w:r w:rsidRPr="00B252AA">
        <w:rPr>
          <w:rFonts w:asciiTheme="minorHAnsi" w:hAnsiTheme="minorHAnsi"/>
        </w:rPr>
        <w:t>When the lumber market is soft, Canadian exporting provinces can choose either to collect an export tax that ranges from 5 to 15</w:t>
      </w:r>
      <w:r>
        <w:rPr>
          <w:rFonts w:asciiTheme="minorHAnsi" w:hAnsiTheme="minorHAnsi"/>
        </w:rPr>
        <w:t>%</w:t>
      </w:r>
      <w:r w:rsidRPr="00B252AA">
        <w:rPr>
          <w:rFonts w:asciiTheme="minorHAnsi" w:hAnsiTheme="minorHAnsi"/>
        </w:rPr>
        <w:t xml:space="preserve"> as prices fall or to collect lower export taxes and limit export volumes. The agreement also include</w:t>
      </w:r>
      <w:r>
        <w:rPr>
          <w:rFonts w:asciiTheme="minorHAnsi" w:hAnsiTheme="minorHAnsi"/>
        </w:rPr>
        <w:t>d</w:t>
      </w:r>
      <w:r w:rsidRPr="00B252AA">
        <w:rPr>
          <w:rFonts w:asciiTheme="minorHAnsi" w:hAnsiTheme="minorHAnsi"/>
        </w:rPr>
        <w:t xml:space="preserve"> provisions to address potential Canadian import surges, provide for effective dispute settlement, distribute antidumping and countervailing (anti-subsidy) duty deposits </w:t>
      </w:r>
      <w:r w:rsidRPr="000A0332">
        <w:rPr>
          <w:rFonts w:asciiTheme="minorHAnsi" w:hAnsiTheme="minorHAnsi"/>
        </w:rPr>
        <w:t>currently held by the US, and discipline future trade cases.</w:t>
      </w:r>
    </w:p>
    <w:p w:rsidR="008F649D" w:rsidRDefault="008F649D" w:rsidP="008F649D">
      <w:pPr>
        <w:shd w:val="clear" w:color="auto" w:fill="FFFFFF"/>
        <w:spacing w:before="100" w:beforeAutospacing="1" w:after="100" w:afterAutospacing="1" w:line="240" w:lineRule="auto"/>
        <w:rPr>
          <w:sz w:val="24"/>
          <w:szCs w:val="24"/>
        </w:rPr>
      </w:pPr>
      <w:r>
        <w:rPr>
          <w:sz w:val="24"/>
          <w:szCs w:val="24"/>
        </w:rPr>
        <w:t>In</w:t>
      </w:r>
      <w:r w:rsidRPr="000A0332">
        <w:rPr>
          <w:sz w:val="24"/>
          <w:szCs w:val="24"/>
        </w:rPr>
        <w:t xml:space="preserve"> 2010, the US signed an agreement with Canada on government procurement. The agreement provides for permanent US access to Canadian provincial and territorial procurement contracts in accordance with the World Trade Organization (WTO) Government Procurement Agreement (GPA).</w:t>
      </w:r>
    </w:p>
    <w:p w:rsidR="008F649D" w:rsidRDefault="008F649D" w:rsidP="008F649D">
      <w:pPr>
        <w:shd w:val="clear" w:color="auto" w:fill="FFFFFF"/>
        <w:spacing w:before="100" w:beforeAutospacing="1" w:after="100" w:afterAutospacing="1" w:line="240" w:lineRule="auto"/>
        <w:rPr>
          <w:rFonts w:eastAsia="Times New Roman" w:cs="Times New Roman"/>
          <w:sz w:val="24"/>
          <w:szCs w:val="24"/>
        </w:rPr>
      </w:pPr>
      <w:r w:rsidRPr="000A0332">
        <w:rPr>
          <w:rFonts w:eastAsia="Times New Roman" w:cs="Times New Roman"/>
          <w:sz w:val="24"/>
          <w:szCs w:val="24"/>
        </w:rPr>
        <w:t>In 2011, Maine exported $3.46 billion</w:t>
      </w:r>
      <w:r>
        <w:rPr>
          <w:rFonts w:eastAsia="Times New Roman" w:cs="Times New Roman"/>
          <w:sz w:val="24"/>
          <w:szCs w:val="24"/>
        </w:rPr>
        <w:t xml:space="preserve"> to other countries</w:t>
      </w:r>
      <w:r w:rsidRPr="000A0332">
        <w:rPr>
          <w:rFonts w:eastAsia="Times New Roman" w:cs="Times New Roman"/>
          <w:sz w:val="24"/>
          <w:szCs w:val="24"/>
        </w:rPr>
        <w:t>. Maine’s exports grew relatively consistently between 2001 and 2011, with a slight dip in 2005 and a significant decline in 2009 during the Great Recession. Overall from 2001 to 2011, exports increased by 9.38%</w:t>
      </w:r>
      <w:r>
        <w:rPr>
          <w:rFonts w:eastAsia="Times New Roman" w:cs="Times New Roman"/>
          <w:sz w:val="24"/>
          <w:szCs w:val="24"/>
        </w:rPr>
        <w:t xml:space="preserve"> and between 2010 and 2011, exports increased by 7.64%</w:t>
      </w:r>
      <w:r w:rsidRPr="000A0332">
        <w:rPr>
          <w:rFonts w:eastAsia="Times New Roman" w:cs="Times New Roman"/>
          <w:sz w:val="24"/>
          <w:szCs w:val="24"/>
        </w:rPr>
        <w:t xml:space="preserve">. </w:t>
      </w:r>
      <w:r>
        <w:rPr>
          <w:rFonts w:eastAsia="Times New Roman" w:cs="Times New Roman"/>
          <w:sz w:val="24"/>
          <w:szCs w:val="24"/>
        </w:rPr>
        <w:t>Maine’s largest trading partner is Canada.</w:t>
      </w:r>
    </w:p>
    <w:tbl>
      <w:tblPr>
        <w:tblStyle w:val="TableGrid"/>
        <w:tblW w:w="0" w:type="auto"/>
        <w:jc w:val="center"/>
        <w:tblLook w:val="04A0"/>
      </w:tblPr>
      <w:tblGrid>
        <w:gridCol w:w="4518"/>
        <w:gridCol w:w="1530"/>
        <w:gridCol w:w="1980"/>
      </w:tblGrid>
      <w:tr w:rsidR="008F649D" w:rsidTr="008F649D">
        <w:trPr>
          <w:jc w:val="center"/>
        </w:trPr>
        <w:tc>
          <w:tcPr>
            <w:tcW w:w="8028" w:type="dxa"/>
            <w:gridSpan w:val="3"/>
          </w:tcPr>
          <w:p w:rsidR="008F649D" w:rsidRPr="007F7429" w:rsidRDefault="008F649D" w:rsidP="001E74B1">
            <w:pPr>
              <w:spacing w:before="100" w:beforeAutospacing="1" w:after="100" w:afterAutospacing="1"/>
              <w:rPr>
                <w:rFonts w:eastAsia="Times New Roman" w:cs="Times New Roman"/>
                <w:b/>
              </w:rPr>
            </w:pPr>
            <w:r w:rsidRPr="007F7429">
              <w:rPr>
                <w:rFonts w:eastAsia="Times New Roman" w:cs="Times New Roman"/>
                <w:b/>
              </w:rPr>
              <w:t>Figure 3</w:t>
            </w:r>
            <w:r w:rsidR="001E74B1">
              <w:rPr>
                <w:rFonts w:eastAsia="Times New Roman" w:cs="Times New Roman"/>
                <w:b/>
              </w:rPr>
              <w:t>6</w:t>
            </w:r>
            <w:r w:rsidRPr="007F7429">
              <w:rPr>
                <w:rFonts w:eastAsia="Times New Roman" w:cs="Times New Roman"/>
                <w:b/>
              </w:rPr>
              <w:t xml:space="preserve">.  </w:t>
            </w:r>
            <w:r>
              <w:rPr>
                <w:rFonts w:eastAsia="Times New Roman" w:cs="Times New Roman"/>
                <w:b/>
              </w:rPr>
              <w:t xml:space="preserve">Maine’s </w:t>
            </w:r>
            <w:r w:rsidRPr="007F7429">
              <w:rPr>
                <w:rFonts w:eastAsia="Times New Roman" w:cs="Times New Roman"/>
                <w:b/>
              </w:rPr>
              <w:t xml:space="preserve">Top Ten </w:t>
            </w:r>
            <w:r w:rsidR="00BC3CCA">
              <w:rPr>
                <w:rFonts w:eastAsia="Times New Roman" w:cs="Times New Roman"/>
                <w:b/>
              </w:rPr>
              <w:t>Ex</w:t>
            </w:r>
            <w:r w:rsidRPr="007F7429">
              <w:rPr>
                <w:rFonts w:eastAsia="Times New Roman" w:cs="Times New Roman"/>
                <w:b/>
              </w:rPr>
              <w:t>ports to Canada</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Description</w:t>
            </w:r>
          </w:p>
        </w:tc>
        <w:tc>
          <w:tcPr>
            <w:tcW w:w="1530"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2011</w:t>
            </w:r>
            <w:r>
              <w:rPr>
                <w:rFonts w:eastAsia="Times New Roman" w:cs="Times New Roman"/>
                <w:b/>
                <w:sz w:val="20"/>
                <w:szCs w:val="20"/>
              </w:rPr>
              <w:t xml:space="preserve"> </w:t>
            </w:r>
            <w:r w:rsidRPr="0096263B">
              <w:rPr>
                <w:rFonts w:eastAsia="Times New Roman" w:cs="Times New Roman"/>
                <w:sz w:val="20"/>
                <w:szCs w:val="20"/>
              </w:rPr>
              <w:t>(dollars)</w:t>
            </w:r>
          </w:p>
        </w:tc>
        <w:tc>
          <w:tcPr>
            <w:tcW w:w="1980"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 Change 2010-2011</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TOTAL ALL COMMODITIES</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1,122,889,118</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7.64</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Fish, Crustaceans</w:t>
            </w:r>
            <w:r>
              <w:rPr>
                <w:rFonts w:eastAsia="Times New Roman" w:cs="Times New Roman"/>
                <w:b/>
                <w:sz w:val="20"/>
                <w:szCs w:val="20"/>
              </w:rPr>
              <w:t>,</w:t>
            </w:r>
            <w:r w:rsidRPr="007F7429">
              <w:rPr>
                <w:rFonts w:eastAsia="Times New Roman" w:cs="Times New Roman"/>
                <w:b/>
                <w:sz w:val="20"/>
                <w:szCs w:val="20"/>
              </w:rPr>
              <w:t xml:space="preserve"> &amp; Aquatic Invertebrates</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245,096,976</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3.8</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Wood &amp; Articles of Wood; Wood Charcoal</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193,100,602</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-9.93</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Paper &amp; Paperboard &amp; Articles (including Pulp)</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190,200,513</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6.49</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Vehicles &amp; Parts, Except Railway or Tramway</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64,103,077</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-0.04</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Industrial Machinery, including Computers</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53,207,544</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12.88</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Wood Pulp; Recovered (Waste &amp; Scrap)</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45,233,269</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11.46</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Mineral Fuel, Oil; Mineral Wax</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38,633,629</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236.03</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Prep Vegetables, Fruit, Nuts</w:t>
            </w:r>
            <w:r>
              <w:rPr>
                <w:rFonts w:eastAsia="Times New Roman" w:cs="Times New Roman"/>
                <w:b/>
                <w:sz w:val="20"/>
                <w:szCs w:val="20"/>
              </w:rPr>
              <w:t>,</w:t>
            </w:r>
            <w:r w:rsidRPr="007F7429">
              <w:rPr>
                <w:rFonts w:eastAsia="Times New Roman" w:cs="Times New Roman"/>
                <w:b/>
                <w:sz w:val="20"/>
                <w:szCs w:val="20"/>
              </w:rPr>
              <w:t xml:space="preserve"> or Other Plant Parts</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36,504,010</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-12.53</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Edible Fruit &amp; Nuts; Citrus Fruit or Melon Peel</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32,259,973</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42.87</w:t>
            </w:r>
          </w:p>
        </w:tc>
      </w:tr>
      <w:tr w:rsidR="008F649D" w:rsidTr="008F649D">
        <w:trPr>
          <w:jc w:val="center"/>
        </w:trPr>
        <w:tc>
          <w:tcPr>
            <w:tcW w:w="4518" w:type="dxa"/>
          </w:tcPr>
          <w:p w:rsidR="008F649D" w:rsidRPr="007F7429" w:rsidRDefault="008F649D" w:rsidP="008F649D">
            <w:pPr>
              <w:spacing w:before="100" w:beforeAutospacing="1" w:after="100" w:afterAutospacing="1"/>
              <w:rPr>
                <w:rFonts w:eastAsia="Times New Roman" w:cs="Times New Roman"/>
                <w:b/>
                <w:sz w:val="20"/>
                <w:szCs w:val="20"/>
              </w:rPr>
            </w:pPr>
            <w:r w:rsidRPr="007F7429">
              <w:rPr>
                <w:rFonts w:eastAsia="Times New Roman" w:cs="Times New Roman"/>
                <w:b/>
                <w:sz w:val="20"/>
                <w:szCs w:val="20"/>
              </w:rPr>
              <w:t>Edible Preparations of Meat, Fish, Crustaceans, etc.</w:t>
            </w:r>
          </w:p>
        </w:tc>
        <w:tc>
          <w:tcPr>
            <w:tcW w:w="1530" w:type="dxa"/>
          </w:tcPr>
          <w:p w:rsidR="008F649D" w:rsidRPr="007F7429" w:rsidRDefault="008F649D" w:rsidP="008F649D">
            <w:pPr>
              <w:spacing w:before="100" w:beforeAutospacing="1" w:after="100" w:afterAutospacing="1"/>
              <w:jc w:val="right"/>
              <w:rPr>
                <w:rFonts w:eastAsia="Times New Roman" w:cs="Times New Roman"/>
                <w:sz w:val="20"/>
                <w:szCs w:val="20"/>
              </w:rPr>
            </w:pPr>
            <w:r w:rsidRPr="007F7429">
              <w:rPr>
                <w:rFonts w:eastAsia="Times New Roman" w:cs="Times New Roman"/>
                <w:sz w:val="20"/>
                <w:szCs w:val="20"/>
              </w:rPr>
              <w:t>30,311,174</w:t>
            </w:r>
          </w:p>
        </w:tc>
        <w:tc>
          <w:tcPr>
            <w:tcW w:w="1980" w:type="dxa"/>
          </w:tcPr>
          <w:p w:rsidR="008F649D" w:rsidRPr="007F7429" w:rsidRDefault="008F649D" w:rsidP="008F649D">
            <w:pPr>
              <w:spacing w:before="100" w:beforeAutospacing="1" w:after="100" w:afterAutospacing="1"/>
              <w:jc w:val="center"/>
              <w:rPr>
                <w:rFonts w:eastAsia="Times New Roman" w:cs="Times New Roman"/>
                <w:sz w:val="20"/>
                <w:szCs w:val="20"/>
              </w:rPr>
            </w:pPr>
            <w:r w:rsidRPr="007F7429">
              <w:rPr>
                <w:rFonts w:eastAsia="Times New Roman" w:cs="Times New Roman"/>
                <w:sz w:val="20"/>
                <w:szCs w:val="20"/>
              </w:rPr>
              <w:t>7.04</w:t>
            </w:r>
          </w:p>
        </w:tc>
      </w:tr>
      <w:tr w:rsidR="008F649D" w:rsidTr="008F649D">
        <w:trPr>
          <w:jc w:val="center"/>
        </w:trPr>
        <w:tc>
          <w:tcPr>
            <w:tcW w:w="8028" w:type="dxa"/>
            <w:gridSpan w:val="3"/>
          </w:tcPr>
          <w:p w:rsidR="008F649D" w:rsidRPr="007F7429" w:rsidRDefault="008F649D" w:rsidP="008F649D">
            <w:pPr>
              <w:spacing w:before="100" w:beforeAutospacing="1" w:after="100" w:afterAutospacing="1"/>
              <w:rPr>
                <w:rFonts w:eastAsia="Times New Roman" w:cs="Times New Roman"/>
                <w:sz w:val="18"/>
                <w:szCs w:val="18"/>
              </w:rPr>
            </w:pPr>
            <w:r>
              <w:rPr>
                <w:rFonts w:eastAsia="Times New Roman" w:cs="Times New Roman"/>
                <w:sz w:val="18"/>
                <w:szCs w:val="18"/>
              </w:rPr>
              <w:t>Source: Maine International Trade Center, 2012</w:t>
            </w:r>
          </w:p>
        </w:tc>
      </w:tr>
    </w:tbl>
    <w:p w:rsidR="00D9262B" w:rsidRDefault="00D9262B" w:rsidP="008F649D">
      <w:pPr>
        <w:shd w:val="clear" w:color="auto" w:fill="FFFFFF"/>
        <w:spacing w:before="100" w:beforeAutospacing="1" w:after="0" w:line="240" w:lineRule="auto"/>
        <w:ind w:left="1080"/>
        <w:rPr>
          <w:color w:val="000000"/>
        </w:rPr>
      </w:pPr>
    </w:p>
    <w:p w:rsidR="00D9262B" w:rsidRDefault="00D9262B">
      <w:pPr>
        <w:rPr>
          <w:color w:val="000000"/>
        </w:rPr>
      </w:pPr>
      <w:r>
        <w:rPr>
          <w:color w:val="000000"/>
        </w:rPr>
        <w:br w:type="page"/>
      </w:r>
    </w:p>
    <w:p w:rsidR="008F649D" w:rsidRPr="00D9262B" w:rsidRDefault="008F649D" w:rsidP="00CD24DF">
      <w:pPr>
        <w:shd w:val="clear" w:color="auto" w:fill="FFFFFF"/>
        <w:spacing w:before="100" w:beforeAutospacing="1" w:after="0" w:line="240" w:lineRule="auto"/>
        <w:ind w:left="990"/>
        <w:rPr>
          <w:b/>
          <w:color w:val="000000"/>
        </w:rPr>
      </w:pPr>
      <w:r w:rsidRPr="00D9262B">
        <w:rPr>
          <w:b/>
          <w:color w:val="000000"/>
        </w:rPr>
        <w:lastRenderedPageBreak/>
        <w:t>Figure 3</w:t>
      </w:r>
      <w:r w:rsidR="001E74B1">
        <w:rPr>
          <w:b/>
          <w:color w:val="000000"/>
        </w:rPr>
        <w:t>7</w:t>
      </w:r>
      <w:r w:rsidRPr="00D9262B">
        <w:rPr>
          <w:b/>
          <w:color w:val="000000"/>
        </w:rPr>
        <w:t>.</w:t>
      </w:r>
      <w:r w:rsidR="00D9262B" w:rsidRPr="00D9262B">
        <w:rPr>
          <w:b/>
          <w:color w:val="000000"/>
        </w:rPr>
        <w:t xml:space="preserve">  Maine’s Top Ten </w:t>
      </w:r>
      <w:r w:rsidR="006B2BE5">
        <w:rPr>
          <w:b/>
          <w:color w:val="000000"/>
        </w:rPr>
        <w:t>Exports to</w:t>
      </w:r>
      <w:r w:rsidR="00D9262B" w:rsidRPr="00D9262B">
        <w:rPr>
          <w:b/>
          <w:color w:val="000000"/>
        </w:rPr>
        <w:t xml:space="preserve"> Canada</w:t>
      </w:r>
    </w:p>
    <w:p w:rsidR="008F649D" w:rsidRDefault="008F649D" w:rsidP="008F649D">
      <w:pPr>
        <w:shd w:val="clear" w:color="auto" w:fill="FFFFFF"/>
        <w:spacing w:after="0" w:line="240" w:lineRule="auto"/>
        <w:jc w:val="center"/>
        <w:rPr>
          <w:color w:val="000000"/>
          <w:sz w:val="24"/>
          <w:szCs w:val="24"/>
        </w:rPr>
      </w:pPr>
      <w:r>
        <w:rPr>
          <w:noProof/>
        </w:rPr>
        <w:drawing>
          <wp:inline distT="0" distB="0" distL="0" distR="0">
            <wp:extent cx="4749652" cy="2860158"/>
            <wp:effectExtent l="19050" t="0" r="12848"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F649D" w:rsidRPr="00732FE8" w:rsidRDefault="008F649D" w:rsidP="006B2BE5">
      <w:pPr>
        <w:shd w:val="clear" w:color="auto" w:fill="FFFFFF"/>
        <w:spacing w:before="240" w:after="100" w:afterAutospacing="1" w:line="240" w:lineRule="auto"/>
        <w:ind w:left="990"/>
        <w:rPr>
          <w:color w:val="000000"/>
          <w:sz w:val="18"/>
          <w:szCs w:val="18"/>
        </w:rPr>
      </w:pPr>
      <w:r w:rsidRPr="00732FE8">
        <w:rPr>
          <w:color w:val="000000"/>
          <w:sz w:val="18"/>
          <w:szCs w:val="18"/>
        </w:rPr>
        <w:t>Source: Maine International Trade Center, 2012</w:t>
      </w:r>
    </w:p>
    <w:p w:rsidR="008F649D" w:rsidRPr="007E33F5" w:rsidRDefault="008F649D" w:rsidP="008F649D">
      <w:pPr>
        <w:shd w:val="clear" w:color="auto" w:fill="FFFFFF"/>
        <w:spacing w:before="100" w:beforeAutospacing="1" w:after="100" w:afterAutospacing="1" w:line="240" w:lineRule="auto"/>
        <w:rPr>
          <w:rFonts w:eastAsia="Times New Roman" w:cs="Times New Roman"/>
          <w:sz w:val="24"/>
          <w:szCs w:val="24"/>
        </w:rPr>
      </w:pPr>
      <w:r>
        <w:rPr>
          <w:color w:val="000000"/>
          <w:sz w:val="24"/>
          <w:szCs w:val="24"/>
        </w:rPr>
        <w:t>78% of Maine’s agricultural exports went to Canada in 2010, totaling</w:t>
      </w:r>
      <w:r w:rsidRPr="007E33F5">
        <w:rPr>
          <w:rFonts w:eastAsia="Times New Roman" w:cs="Times New Roman"/>
          <w:sz w:val="24"/>
          <w:szCs w:val="24"/>
        </w:rPr>
        <w:t xml:space="preserve"> $79 million, </w:t>
      </w:r>
      <w:r>
        <w:rPr>
          <w:rFonts w:eastAsia="Times New Roman" w:cs="Times New Roman"/>
          <w:sz w:val="24"/>
          <w:szCs w:val="24"/>
        </w:rPr>
        <w:t xml:space="preserve">and </w:t>
      </w:r>
      <w:r w:rsidRPr="007E33F5">
        <w:rPr>
          <w:rFonts w:eastAsia="Times New Roman" w:cs="Times New Roman"/>
          <w:sz w:val="24"/>
          <w:szCs w:val="24"/>
        </w:rPr>
        <w:t>including:</w:t>
      </w:r>
    </w:p>
    <w:p w:rsidR="008F649D" w:rsidRPr="007E33F5" w:rsidRDefault="008F649D" w:rsidP="008F649D">
      <w:pPr>
        <w:numPr>
          <w:ilvl w:val="0"/>
          <w:numId w:val="15"/>
        </w:numPr>
        <w:shd w:val="clear" w:color="auto" w:fill="FFFFFF"/>
        <w:spacing w:before="100" w:beforeAutospacing="1" w:after="100" w:afterAutospacing="1" w:line="240" w:lineRule="auto"/>
        <w:rPr>
          <w:sz w:val="24"/>
          <w:szCs w:val="24"/>
        </w:rPr>
      </w:pPr>
      <w:r w:rsidRPr="007E33F5">
        <w:rPr>
          <w:sz w:val="24"/>
          <w:szCs w:val="24"/>
        </w:rPr>
        <w:t>$27</w:t>
      </w:r>
      <w:r>
        <w:rPr>
          <w:sz w:val="24"/>
          <w:szCs w:val="24"/>
        </w:rPr>
        <w:t xml:space="preserve"> </w:t>
      </w:r>
      <w:r w:rsidRPr="007E33F5">
        <w:rPr>
          <w:sz w:val="24"/>
          <w:szCs w:val="24"/>
        </w:rPr>
        <w:t xml:space="preserve">million in prepared chicken </w:t>
      </w:r>
    </w:p>
    <w:p w:rsidR="008F649D" w:rsidRPr="007E33F5" w:rsidRDefault="008F649D" w:rsidP="008F649D">
      <w:pPr>
        <w:numPr>
          <w:ilvl w:val="0"/>
          <w:numId w:val="15"/>
        </w:numPr>
        <w:shd w:val="clear" w:color="auto" w:fill="FFFFFF"/>
        <w:spacing w:before="100" w:beforeAutospacing="1" w:after="100" w:afterAutospacing="1" w:line="240" w:lineRule="auto"/>
        <w:rPr>
          <w:sz w:val="24"/>
          <w:szCs w:val="24"/>
        </w:rPr>
      </w:pPr>
      <w:r w:rsidRPr="007E33F5">
        <w:rPr>
          <w:sz w:val="24"/>
          <w:szCs w:val="24"/>
        </w:rPr>
        <w:t>$14</w:t>
      </w:r>
      <w:r>
        <w:rPr>
          <w:sz w:val="24"/>
          <w:szCs w:val="24"/>
        </w:rPr>
        <w:t xml:space="preserve"> </w:t>
      </w:r>
      <w:r w:rsidRPr="007E33F5">
        <w:rPr>
          <w:sz w:val="24"/>
          <w:szCs w:val="24"/>
        </w:rPr>
        <w:t xml:space="preserve">million in cranberries </w:t>
      </w:r>
    </w:p>
    <w:p w:rsidR="008F649D" w:rsidRPr="007E33F5" w:rsidRDefault="008F649D" w:rsidP="008F649D">
      <w:pPr>
        <w:numPr>
          <w:ilvl w:val="0"/>
          <w:numId w:val="15"/>
        </w:numPr>
        <w:shd w:val="clear" w:color="auto" w:fill="FFFFFF"/>
        <w:spacing w:before="100" w:beforeAutospacing="1" w:after="100" w:afterAutospacing="1" w:line="240" w:lineRule="auto"/>
        <w:rPr>
          <w:sz w:val="24"/>
          <w:szCs w:val="24"/>
        </w:rPr>
      </w:pPr>
      <w:r w:rsidRPr="007E33F5">
        <w:rPr>
          <w:sz w:val="24"/>
          <w:szCs w:val="24"/>
        </w:rPr>
        <w:t>$4</w:t>
      </w:r>
      <w:r>
        <w:rPr>
          <w:sz w:val="24"/>
          <w:szCs w:val="24"/>
        </w:rPr>
        <w:t xml:space="preserve"> </w:t>
      </w:r>
      <w:r w:rsidRPr="007E33F5">
        <w:rPr>
          <w:sz w:val="24"/>
          <w:szCs w:val="24"/>
        </w:rPr>
        <w:t xml:space="preserve">million in frozen fries </w:t>
      </w:r>
    </w:p>
    <w:p w:rsidR="008F649D" w:rsidRPr="007E33F5" w:rsidRDefault="008F649D" w:rsidP="008F649D">
      <w:pPr>
        <w:numPr>
          <w:ilvl w:val="0"/>
          <w:numId w:val="15"/>
        </w:numPr>
        <w:shd w:val="clear" w:color="auto" w:fill="FFFFFF"/>
        <w:spacing w:before="100" w:beforeAutospacing="1" w:after="100" w:afterAutospacing="1" w:line="240" w:lineRule="auto"/>
        <w:rPr>
          <w:sz w:val="24"/>
          <w:szCs w:val="24"/>
        </w:rPr>
      </w:pPr>
      <w:r w:rsidRPr="007E33F5">
        <w:rPr>
          <w:sz w:val="24"/>
          <w:szCs w:val="24"/>
        </w:rPr>
        <w:t>$3</w:t>
      </w:r>
      <w:r>
        <w:rPr>
          <w:sz w:val="24"/>
          <w:szCs w:val="24"/>
        </w:rPr>
        <w:t xml:space="preserve"> </w:t>
      </w:r>
      <w:r w:rsidRPr="007E33F5">
        <w:rPr>
          <w:sz w:val="24"/>
          <w:szCs w:val="24"/>
        </w:rPr>
        <w:t xml:space="preserve">million in potatoes </w:t>
      </w:r>
    </w:p>
    <w:p w:rsidR="008F649D" w:rsidRPr="007E33F5" w:rsidRDefault="008F649D" w:rsidP="008F649D">
      <w:pPr>
        <w:numPr>
          <w:ilvl w:val="0"/>
          <w:numId w:val="15"/>
        </w:numPr>
        <w:shd w:val="clear" w:color="auto" w:fill="FFFFFF"/>
        <w:spacing w:before="100" w:beforeAutospacing="1" w:after="100" w:afterAutospacing="1" w:line="240" w:lineRule="auto"/>
        <w:rPr>
          <w:sz w:val="24"/>
          <w:szCs w:val="24"/>
        </w:rPr>
      </w:pPr>
      <w:r w:rsidRPr="007E33F5">
        <w:rPr>
          <w:sz w:val="24"/>
          <w:szCs w:val="24"/>
        </w:rPr>
        <w:t>$3</w:t>
      </w:r>
      <w:r>
        <w:rPr>
          <w:sz w:val="24"/>
          <w:szCs w:val="24"/>
        </w:rPr>
        <w:t xml:space="preserve"> </w:t>
      </w:r>
      <w:r w:rsidRPr="007E33F5">
        <w:rPr>
          <w:sz w:val="24"/>
          <w:szCs w:val="24"/>
        </w:rPr>
        <w:t xml:space="preserve">million in livestock </w:t>
      </w:r>
    </w:p>
    <w:p w:rsidR="008F649D" w:rsidRPr="007E33F5" w:rsidRDefault="008F649D" w:rsidP="008F649D">
      <w:pPr>
        <w:rPr>
          <w:sz w:val="24"/>
          <w:szCs w:val="24"/>
        </w:rPr>
      </w:pPr>
      <w:r w:rsidRPr="007E33F5">
        <w:rPr>
          <w:sz w:val="24"/>
          <w:szCs w:val="24"/>
        </w:rPr>
        <w:t>In 2010, Maine imported $150 million from Canada, including:</w:t>
      </w:r>
    </w:p>
    <w:p w:rsidR="008F649D" w:rsidRPr="007E33F5" w:rsidRDefault="008F649D" w:rsidP="008F649D">
      <w:pPr>
        <w:numPr>
          <w:ilvl w:val="0"/>
          <w:numId w:val="16"/>
        </w:numPr>
        <w:shd w:val="clear" w:color="auto" w:fill="FFFFFF"/>
        <w:spacing w:before="100" w:beforeAutospacing="1" w:after="100" w:afterAutospacing="1" w:line="240" w:lineRule="auto"/>
        <w:rPr>
          <w:sz w:val="24"/>
          <w:szCs w:val="24"/>
        </w:rPr>
      </w:pPr>
      <w:r w:rsidRPr="007E33F5">
        <w:rPr>
          <w:sz w:val="24"/>
          <w:szCs w:val="24"/>
        </w:rPr>
        <w:t>$40</w:t>
      </w:r>
      <w:r>
        <w:rPr>
          <w:sz w:val="24"/>
          <w:szCs w:val="24"/>
        </w:rPr>
        <w:t xml:space="preserve"> </w:t>
      </w:r>
      <w:r w:rsidRPr="007E33F5">
        <w:rPr>
          <w:sz w:val="24"/>
          <w:szCs w:val="24"/>
        </w:rPr>
        <w:t xml:space="preserve">million in frozen fries </w:t>
      </w:r>
    </w:p>
    <w:p w:rsidR="008F649D" w:rsidRPr="007E33F5" w:rsidRDefault="008F649D" w:rsidP="008F649D">
      <w:pPr>
        <w:numPr>
          <w:ilvl w:val="0"/>
          <w:numId w:val="16"/>
        </w:numPr>
        <w:shd w:val="clear" w:color="auto" w:fill="FFFFFF"/>
        <w:spacing w:before="100" w:beforeAutospacing="1" w:after="100" w:afterAutospacing="1" w:line="240" w:lineRule="auto"/>
        <w:rPr>
          <w:sz w:val="24"/>
          <w:szCs w:val="24"/>
        </w:rPr>
      </w:pPr>
      <w:r w:rsidRPr="007E33F5">
        <w:rPr>
          <w:sz w:val="24"/>
          <w:szCs w:val="24"/>
        </w:rPr>
        <w:t>$16</w:t>
      </w:r>
      <w:r>
        <w:rPr>
          <w:sz w:val="24"/>
          <w:szCs w:val="24"/>
        </w:rPr>
        <w:t xml:space="preserve"> </w:t>
      </w:r>
      <w:r w:rsidRPr="007E33F5">
        <w:rPr>
          <w:sz w:val="24"/>
          <w:szCs w:val="24"/>
        </w:rPr>
        <w:t xml:space="preserve">million in plants </w:t>
      </w:r>
    </w:p>
    <w:p w:rsidR="008F649D" w:rsidRPr="007E33F5" w:rsidRDefault="008F649D" w:rsidP="008F649D">
      <w:pPr>
        <w:numPr>
          <w:ilvl w:val="0"/>
          <w:numId w:val="16"/>
        </w:numPr>
        <w:shd w:val="clear" w:color="auto" w:fill="FFFFFF"/>
        <w:spacing w:before="100" w:beforeAutospacing="1" w:after="100" w:afterAutospacing="1" w:line="240" w:lineRule="auto"/>
        <w:rPr>
          <w:sz w:val="24"/>
          <w:szCs w:val="24"/>
        </w:rPr>
      </w:pPr>
      <w:r w:rsidRPr="007E33F5">
        <w:rPr>
          <w:sz w:val="24"/>
          <w:szCs w:val="24"/>
        </w:rPr>
        <w:t>$11</w:t>
      </w:r>
      <w:r>
        <w:rPr>
          <w:sz w:val="24"/>
          <w:szCs w:val="24"/>
        </w:rPr>
        <w:t xml:space="preserve"> </w:t>
      </w:r>
      <w:r w:rsidRPr="007E33F5">
        <w:rPr>
          <w:sz w:val="24"/>
          <w:szCs w:val="24"/>
        </w:rPr>
        <w:t xml:space="preserve">million in breads and pastries </w:t>
      </w:r>
    </w:p>
    <w:p w:rsidR="008F649D" w:rsidRPr="007E33F5" w:rsidRDefault="008F649D" w:rsidP="008F649D">
      <w:pPr>
        <w:numPr>
          <w:ilvl w:val="0"/>
          <w:numId w:val="16"/>
        </w:numPr>
        <w:shd w:val="clear" w:color="auto" w:fill="FFFFFF"/>
        <w:spacing w:before="100" w:beforeAutospacing="1" w:after="100" w:afterAutospacing="1" w:line="240" w:lineRule="auto"/>
        <w:rPr>
          <w:color w:val="000000"/>
          <w:sz w:val="24"/>
          <w:szCs w:val="24"/>
        </w:rPr>
      </w:pPr>
      <w:r w:rsidRPr="007E33F5">
        <w:rPr>
          <w:sz w:val="24"/>
          <w:szCs w:val="24"/>
        </w:rPr>
        <w:t>$11</w:t>
      </w:r>
      <w:r>
        <w:rPr>
          <w:sz w:val="24"/>
          <w:szCs w:val="24"/>
        </w:rPr>
        <w:t xml:space="preserve"> </w:t>
      </w:r>
      <w:r w:rsidRPr="007E33F5">
        <w:rPr>
          <w:sz w:val="24"/>
          <w:szCs w:val="24"/>
        </w:rPr>
        <w:t>million in animal feed</w:t>
      </w:r>
    </w:p>
    <w:p w:rsidR="008F649D" w:rsidRPr="007E33F5" w:rsidRDefault="008F649D" w:rsidP="008F649D">
      <w:pPr>
        <w:numPr>
          <w:ilvl w:val="0"/>
          <w:numId w:val="16"/>
        </w:numPr>
        <w:shd w:val="clear" w:color="auto" w:fill="FFFFFF"/>
        <w:spacing w:before="100" w:beforeAutospacing="1" w:after="100" w:afterAutospacing="1" w:line="240" w:lineRule="auto"/>
        <w:rPr>
          <w:color w:val="000000"/>
          <w:sz w:val="24"/>
          <w:szCs w:val="24"/>
        </w:rPr>
      </w:pPr>
      <w:r w:rsidRPr="007E33F5">
        <w:rPr>
          <w:sz w:val="24"/>
          <w:szCs w:val="24"/>
        </w:rPr>
        <w:t>$11</w:t>
      </w:r>
      <w:r>
        <w:rPr>
          <w:sz w:val="24"/>
          <w:szCs w:val="24"/>
        </w:rPr>
        <w:t xml:space="preserve"> </w:t>
      </w:r>
      <w:r w:rsidRPr="007E33F5">
        <w:rPr>
          <w:sz w:val="24"/>
          <w:szCs w:val="24"/>
        </w:rPr>
        <w:t>million in margarine</w:t>
      </w:r>
    </w:p>
    <w:p w:rsidR="008F649D" w:rsidRPr="0002610C" w:rsidRDefault="008F649D" w:rsidP="008F649D">
      <w:pPr>
        <w:shd w:val="clear" w:color="auto" w:fill="FFFFFF"/>
        <w:spacing w:before="100" w:beforeAutospacing="1" w:after="100" w:afterAutospacing="1" w:line="240" w:lineRule="auto"/>
        <w:rPr>
          <w:color w:val="000000"/>
          <w:sz w:val="24"/>
          <w:szCs w:val="24"/>
        </w:rPr>
      </w:pPr>
      <w:r>
        <w:rPr>
          <w:rFonts w:eastAsia="Times New Roman" w:cs="Times New Roman"/>
          <w:sz w:val="24"/>
          <w:szCs w:val="24"/>
        </w:rPr>
        <w:t xml:space="preserve">In 2011, Canada accounted for 32% of the state’s exports and was Maine’s top importer of wood pulp. </w:t>
      </w:r>
      <w:r w:rsidRPr="00EE11E5">
        <w:rPr>
          <w:rFonts w:eastAsia="Times New Roman" w:cs="Times New Roman"/>
          <w:sz w:val="24"/>
          <w:szCs w:val="24"/>
        </w:rPr>
        <w:t>US exports of agricultural products</w:t>
      </w:r>
      <w:r>
        <w:rPr>
          <w:rFonts w:eastAsia="Times New Roman" w:cs="Times New Roman"/>
          <w:sz w:val="24"/>
          <w:szCs w:val="24"/>
        </w:rPr>
        <w:t xml:space="preserve"> </w:t>
      </w:r>
      <w:r w:rsidRPr="00EE11E5">
        <w:rPr>
          <w:rFonts w:eastAsia="Times New Roman" w:cs="Times New Roman"/>
          <w:sz w:val="24"/>
          <w:szCs w:val="24"/>
        </w:rPr>
        <w:t xml:space="preserve">to Canada, </w:t>
      </w:r>
      <w:r>
        <w:rPr>
          <w:rFonts w:eastAsia="Times New Roman" w:cs="Times New Roman"/>
          <w:sz w:val="24"/>
          <w:szCs w:val="24"/>
        </w:rPr>
        <w:t xml:space="preserve">the </w:t>
      </w:r>
      <w:r w:rsidRPr="00EE11E5">
        <w:rPr>
          <w:rFonts w:eastAsia="Times New Roman" w:cs="Times New Roman"/>
          <w:sz w:val="24"/>
          <w:szCs w:val="24"/>
        </w:rPr>
        <w:t>US</w:t>
      </w:r>
      <w:r>
        <w:rPr>
          <w:rFonts w:eastAsia="Times New Roman" w:cs="Times New Roman"/>
          <w:sz w:val="24"/>
          <w:szCs w:val="24"/>
        </w:rPr>
        <w:t>’s largest</w:t>
      </w:r>
      <w:r w:rsidRPr="00EE11E5">
        <w:rPr>
          <w:rFonts w:eastAsia="Times New Roman" w:cs="Times New Roman"/>
          <w:sz w:val="24"/>
          <w:szCs w:val="24"/>
        </w:rPr>
        <w:t xml:space="preserve"> </w:t>
      </w:r>
      <w:r>
        <w:rPr>
          <w:rFonts w:eastAsia="Times New Roman" w:cs="Times New Roman"/>
          <w:sz w:val="24"/>
          <w:szCs w:val="24"/>
        </w:rPr>
        <w:t>agricultural</w:t>
      </w:r>
      <w:r w:rsidRPr="00EE11E5">
        <w:rPr>
          <w:rFonts w:eastAsia="Times New Roman" w:cs="Times New Roman"/>
          <w:sz w:val="24"/>
          <w:szCs w:val="24"/>
        </w:rPr>
        <w:t xml:space="preserve"> export market</w:t>
      </w:r>
      <w:r>
        <w:rPr>
          <w:rFonts w:eastAsia="Times New Roman" w:cs="Times New Roman"/>
          <w:sz w:val="24"/>
          <w:szCs w:val="24"/>
        </w:rPr>
        <w:t>,</w:t>
      </w:r>
      <w:r w:rsidRPr="00EE11E5">
        <w:rPr>
          <w:rFonts w:eastAsia="Times New Roman" w:cs="Times New Roman"/>
          <w:sz w:val="24"/>
          <w:szCs w:val="24"/>
        </w:rPr>
        <w:t xml:space="preserve"> totaled $19.0 billion in 2011. Leading categories include</w:t>
      </w:r>
      <w:r>
        <w:rPr>
          <w:rFonts w:eastAsia="Times New Roman" w:cs="Times New Roman"/>
          <w:sz w:val="24"/>
          <w:szCs w:val="24"/>
        </w:rPr>
        <w:t>d</w:t>
      </w:r>
      <w:r w:rsidRPr="00EE11E5">
        <w:rPr>
          <w:rFonts w:eastAsia="Times New Roman" w:cs="Times New Roman"/>
          <w:sz w:val="24"/>
          <w:szCs w:val="24"/>
        </w:rPr>
        <w:t xml:space="preserve"> fresh vegetables ($1.7 billion), fresh fruit ($1.7 billion), snack foods ($1.6 billion), red meats, fresh/chilled/frozen ($1.4 billion), and processed fruit and vegetables ($1.2 billion).</w:t>
      </w:r>
      <w:r w:rsidRPr="007E33F5">
        <w:rPr>
          <w:color w:val="000000"/>
          <w:sz w:val="24"/>
          <w:szCs w:val="24"/>
        </w:rPr>
        <w:t xml:space="preserve"> </w:t>
      </w:r>
    </w:p>
    <w:p w:rsidR="008F649D" w:rsidRDefault="008F649D" w:rsidP="008F649D">
      <w:pPr>
        <w:shd w:val="clear" w:color="auto" w:fill="FFFFFF"/>
        <w:spacing w:before="100" w:beforeAutospacing="1" w:after="100" w:afterAutospacing="1" w:line="240" w:lineRule="auto"/>
        <w:rPr>
          <w:rFonts w:eastAsia="Times New Roman" w:cs="Times New Roman"/>
          <w:sz w:val="24"/>
          <w:szCs w:val="24"/>
        </w:rPr>
      </w:pPr>
      <w:r>
        <w:rPr>
          <w:rFonts w:eastAsia="Times New Roman" w:cs="Times New Roman"/>
          <w:sz w:val="24"/>
          <w:szCs w:val="24"/>
        </w:rPr>
        <w:t>Maine’s export of prepared vegetables, fruit, nuts, or other plant parts declined more than 12% between 2010 and 2011 while edible fruit and nuts, citrus fruit or melon peel increased nearly 43%.</w:t>
      </w:r>
    </w:p>
    <w:p w:rsidR="007C4AB2" w:rsidRDefault="007C4AB2" w:rsidP="007C4AB2">
      <w:pPr>
        <w:shd w:val="clear" w:color="auto" w:fill="FFFFFF"/>
        <w:spacing w:before="100" w:beforeAutospacing="1" w:after="0" w:line="240" w:lineRule="auto"/>
        <w:rPr>
          <w:rFonts w:eastAsia="Times New Roman" w:cs="Times New Roman"/>
          <w:sz w:val="24"/>
          <w:szCs w:val="24"/>
        </w:rPr>
      </w:pPr>
    </w:p>
    <w:p w:rsidR="00B6406E" w:rsidRDefault="00A728DA" w:rsidP="008B739D">
      <w:pPr>
        <w:pStyle w:val="ListParagraph"/>
        <w:numPr>
          <w:ilvl w:val="0"/>
          <w:numId w:val="1"/>
        </w:numPr>
        <w:spacing w:after="0"/>
        <w:rPr>
          <w:b/>
          <w:sz w:val="24"/>
          <w:szCs w:val="24"/>
        </w:rPr>
      </w:pPr>
      <w:r w:rsidRPr="00A728DA">
        <w:rPr>
          <w:b/>
          <w:sz w:val="24"/>
          <w:szCs w:val="24"/>
        </w:rPr>
        <w:t>Issues and Implications</w:t>
      </w:r>
    </w:p>
    <w:p w:rsidR="008B739D" w:rsidRDefault="008B739D" w:rsidP="008B739D">
      <w:pPr>
        <w:spacing w:after="0"/>
        <w:rPr>
          <w:b/>
          <w:sz w:val="24"/>
          <w:szCs w:val="24"/>
        </w:rPr>
      </w:pPr>
    </w:p>
    <w:p w:rsidR="00CD24DF" w:rsidRDefault="00CD24DF" w:rsidP="008B739D">
      <w:pPr>
        <w:pStyle w:val="ListParagraph"/>
        <w:numPr>
          <w:ilvl w:val="0"/>
          <w:numId w:val="14"/>
        </w:numPr>
        <w:spacing w:after="0"/>
        <w:ind w:left="360"/>
        <w:rPr>
          <w:sz w:val="24"/>
          <w:szCs w:val="24"/>
        </w:rPr>
      </w:pPr>
      <w:r>
        <w:rPr>
          <w:sz w:val="24"/>
          <w:szCs w:val="24"/>
        </w:rPr>
        <w:t xml:space="preserve">Before 1994, </w:t>
      </w:r>
      <w:r w:rsidRPr="00DA3FF8">
        <w:rPr>
          <w:sz w:val="24"/>
          <w:szCs w:val="24"/>
        </w:rPr>
        <w:t xml:space="preserve">Mars Hill </w:t>
      </w:r>
      <w:r>
        <w:rPr>
          <w:sz w:val="24"/>
          <w:szCs w:val="24"/>
        </w:rPr>
        <w:t>employed a community or economic development director, who was very successful in securing grants to replace or provide public infrastructure and facilities. Should the Town re-create this staff position or is current staffing adequate?</w:t>
      </w:r>
    </w:p>
    <w:p w:rsidR="00CD24DF" w:rsidRPr="00CD24DF" w:rsidRDefault="00CD24DF" w:rsidP="00CD24DF">
      <w:pPr>
        <w:spacing w:after="0"/>
        <w:rPr>
          <w:sz w:val="24"/>
          <w:szCs w:val="24"/>
        </w:rPr>
      </w:pPr>
    </w:p>
    <w:p w:rsidR="008B739D" w:rsidRDefault="008B739D" w:rsidP="008B739D">
      <w:pPr>
        <w:pStyle w:val="ListParagraph"/>
        <w:numPr>
          <w:ilvl w:val="0"/>
          <w:numId w:val="14"/>
        </w:numPr>
        <w:spacing w:after="0"/>
        <w:ind w:left="360"/>
        <w:rPr>
          <w:sz w:val="24"/>
          <w:szCs w:val="24"/>
        </w:rPr>
      </w:pPr>
      <w:r>
        <w:rPr>
          <w:sz w:val="24"/>
          <w:szCs w:val="24"/>
        </w:rPr>
        <w:t>To a large degree, Mars Hill’s economy is dependent on the regional economy of central Aroostook County. What can and should Mars Hill do to become better informed about and more involved in regional economic development efforts?</w:t>
      </w:r>
    </w:p>
    <w:p w:rsidR="008B739D" w:rsidRPr="008B739D" w:rsidRDefault="008B739D" w:rsidP="008B739D">
      <w:pPr>
        <w:spacing w:after="0"/>
        <w:rPr>
          <w:sz w:val="24"/>
          <w:szCs w:val="24"/>
        </w:rPr>
      </w:pPr>
    </w:p>
    <w:p w:rsidR="008B739D" w:rsidRDefault="008B739D" w:rsidP="008B739D">
      <w:pPr>
        <w:pStyle w:val="ListParagraph"/>
        <w:numPr>
          <w:ilvl w:val="0"/>
          <w:numId w:val="14"/>
        </w:numPr>
        <w:spacing w:after="0"/>
        <w:ind w:left="360"/>
        <w:rPr>
          <w:sz w:val="24"/>
          <w:szCs w:val="24"/>
        </w:rPr>
      </w:pPr>
      <w:r>
        <w:rPr>
          <w:sz w:val="24"/>
          <w:szCs w:val="24"/>
        </w:rPr>
        <w:t>Agriculture is an important industry in Mars Hill. Have Mars Hill’s farmers kept pace with necessary investments to increase productivity, marketability, and profitability?</w:t>
      </w:r>
      <w:r w:rsidRPr="008B739D">
        <w:rPr>
          <w:sz w:val="24"/>
          <w:szCs w:val="24"/>
        </w:rPr>
        <w:t xml:space="preserve"> </w:t>
      </w:r>
      <w:r>
        <w:rPr>
          <w:sz w:val="24"/>
          <w:szCs w:val="24"/>
        </w:rPr>
        <w:t>What can the community do to help support local farmers and associated industries?</w:t>
      </w:r>
    </w:p>
    <w:p w:rsidR="008B739D" w:rsidRPr="008B739D" w:rsidRDefault="008B739D" w:rsidP="008B739D">
      <w:pPr>
        <w:spacing w:after="0"/>
        <w:rPr>
          <w:sz w:val="24"/>
          <w:szCs w:val="24"/>
        </w:rPr>
      </w:pPr>
    </w:p>
    <w:p w:rsidR="0096203D" w:rsidRDefault="0096203D" w:rsidP="0096203D">
      <w:pPr>
        <w:pStyle w:val="ListParagraph"/>
        <w:numPr>
          <w:ilvl w:val="0"/>
          <w:numId w:val="14"/>
        </w:numPr>
        <w:spacing w:after="0"/>
        <w:ind w:left="360"/>
        <w:rPr>
          <w:sz w:val="24"/>
          <w:szCs w:val="24"/>
        </w:rPr>
      </w:pPr>
      <w:r>
        <w:rPr>
          <w:sz w:val="24"/>
          <w:szCs w:val="24"/>
        </w:rPr>
        <w:t xml:space="preserve">While rail transport is less important for agriculture than it is for forest products, what opportunity does the State’s recent acquisition of the Montreal, Maine, &amp; Atlantic railroad offer? Is rail transport a feasible cost savings measure? What would have to change to make it feasible? Should the Town work with NDMC and MDOT to make sure that Mars Hill’s interests are considered in future improvement and investment plans for the rail line? </w:t>
      </w:r>
    </w:p>
    <w:p w:rsidR="00AC1BD2" w:rsidRPr="00AC1BD2" w:rsidRDefault="00AC1BD2" w:rsidP="00AC1BD2">
      <w:pPr>
        <w:pStyle w:val="ListParagraph"/>
        <w:rPr>
          <w:sz w:val="24"/>
          <w:szCs w:val="24"/>
        </w:rPr>
      </w:pPr>
    </w:p>
    <w:p w:rsidR="0096203D" w:rsidRPr="00854D5D" w:rsidRDefault="0096203D" w:rsidP="0096203D">
      <w:pPr>
        <w:pStyle w:val="ListParagraph"/>
        <w:numPr>
          <w:ilvl w:val="0"/>
          <w:numId w:val="14"/>
        </w:numPr>
        <w:spacing w:after="0"/>
        <w:ind w:left="360"/>
        <w:rPr>
          <w:sz w:val="24"/>
          <w:szCs w:val="24"/>
        </w:rPr>
      </w:pPr>
      <w:r>
        <w:rPr>
          <w:sz w:val="24"/>
          <w:szCs w:val="24"/>
        </w:rPr>
        <w:t xml:space="preserve">What can and should Mars Hill do to support existing businesses? To draw new businesses and professionals </w:t>
      </w:r>
      <w:r w:rsidR="00F44C96">
        <w:rPr>
          <w:sz w:val="24"/>
          <w:szCs w:val="24"/>
        </w:rPr>
        <w:t>who</w:t>
      </w:r>
      <w:r>
        <w:rPr>
          <w:sz w:val="24"/>
          <w:szCs w:val="24"/>
        </w:rPr>
        <w:t xml:space="preserve"> serve local needs, Mars Hill and nearby communities</w:t>
      </w:r>
      <w:r w:rsidR="00F44C96">
        <w:rPr>
          <w:sz w:val="24"/>
          <w:szCs w:val="24"/>
        </w:rPr>
        <w:t xml:space="preserve"> may</w:t>
      </w:r>
      <w:r>
        <w:rPr>
          <w:sz w:val="24"/>
          <w:szCs w:val="24"/>
        </w:rPr>
        <w:t xml:space="preserve"> have to expand their population</w:t>
      </w:r>
      <w:r w:rsidR="00F44C96">
        <w:rPr>
          <w:sz w:val="24"/>
          <w:szCs w:val="24"/>
        </w:rPr>
        <w:t xml:space="preserve"> and/or rigorously recruit, both difficult tasks. How active does Mars Hill want to be in tackling these problems? Is the community willing to focus energy and funds for such efforts?</w:t>
      </w:r>
    </w:p>
    <w:p w:rsidR="0096203D" w:rsidRPr="00854D5D" w:rsidRDefault="0096203D" w:rsidP="0096203D">
      <w:pPr>
        <w:spacing w:after="0"/>
        <w:rPr>
          <w:sz w:val="24"/>
          <w:szCs w:val="24"/>
        </w:rPr>
      </w:pPr>
    </w:p>
    <w:p w:rsidR="00854D5D" w:rsidRPr="00854D5D" w:rsidRDefault="00854D5D" w:rsidP="0071040E">
      <w:pPr>
        <w:pStyle w:val="CommentText"/>
        <w:numPr>
          <w:ilvl w:val="0"/>
          <w:numId w:val="14"/>
        </w:numPr>
        <w:spacing w:after="0"/>
        <w:ind w:left="360"/>
        <w:rPr>
          <w:sz w:val="24"/>
          <w:szCs w:val="24"/>
        </w:rPr>
      </w:pPr>
      <w:r>
        <w:rPr>
          <w:sz w:val="24"/>
          <w:szCs w:val="24"/>
        </w:rPr>
        <w:t>Energy costs in Mars Hill are high; however, the Town potentially has access to several emerging opportunities that could help reduce energy costs for local businesses (and possibly residents) – tapping into wind generation, new natural gas capacity associated with the Loring Pipeline, and pellet fuel</w:t>
      </w:r>
      <w:r w:rsidR="0071040E">
        <w:rPr>
          <w:sz w:val="24"/>
          <w:szCs w:val="24"/>
        </w:rPr>
        <w:t>, a</w:t>
      </w:r>
      <w:r>
        <w:rPr>
          <w:sz w:val="24"/>
          <w:szCs w:val="24"/>
        </w:rPr>
        <w:t xml:space="preserve"> </w:t>
      </w:r>
      <w:r w:rsidR="0071040E" w:rsidRPr="00854D5D">
        <w:rPr>
          <w:sz w:val="24"/>
          <w:szCs w:val="24"/>
        </w:rPr>
        <w:t>regional initiative</w:t>
      </w:r>
      <w:r w:rsidR="0071040E">
        <w:rPr>
          <w:sz w:val="24"/>
          <w:szCs w:val="24"/>
        </w:rPr>
        <w:t>,</w:t>
      </w:r>
      <w:r w:rsidR="0071040E" w:rsidRPr="00854D5D">
        <w:rPr>
          <w:sz w:val="24"/>
          <w:szCs w:val="24"/>
        </w:rPr>
        <w:t xml:space="preserve"> to take advantage of plentiful local resource</w:t>
      </w:r>
      <w:r>
        <w:rPr>
          <w:sz w:val="24"/>
          <w:szCs w:val="24"/>
        </w:rPr>
        <w:t>. If the Town is able to tap into these and other energy generation sources, it could help reduce operating costs for local businesses and create a competitive advantage in the region. Should the Town explore opportunities associated with these energy opportunities</w:t>
      </w:r>
      <w:r w:rsidR="0071040E">
        <w:rPr>
          <w:sz w:val="24"/>
          <w:szCs w:val="24"/>
        </w:rPr>
        <w:t>?</w:t>
      </w:r>
      <w:r w:rsidRPr="00854D5D">
        <w:rPr>
          <w:sz w:val="24"/>
          <w:szCs w:val="24"/>
        </w:rPr>
        <w:t xml:space="preserve"> </w:t>
      </w:r>
    </w:p>
    <w:p w:rsidR="00854D5D" w:rsidRPr="00854D5D" w:rsidRDefault="00854D5D" w:rsidP="00854D5D">
      <w:pPr>
        <w:pStyle w:val="ListParagraph"/>
        <w:rPr>
          <w:sz w:val="24"/>
          <w:szCs w:val="24"/>
        </w:rPr>
      </w:pPr>
    </w:p>
    <w:p w:rsidR="008B739D" w:rsidRDefault="008B739D" w:rsidP="0096203D">
      <w:pPr>
        <w:pStyle w:val="ListParagraph"/>
        <w:numPr>
          <w:ilvl w:val="0"/>
          <w:numId w:val="14"/>
        </w:numPr>
        <w:spacing w:after="0"/>
        <w:ind w:left="360"/>
        <w:rPr>
          <w:sz w:val="24"/>
          <w:szCs w:val="24"/>
        </w:rPr>
      </w:pPr>
      <w:r>
        <w:rPr>
          <w:sz w:val="24"/>
          <w:szCs w:val="24"/>
        </w:rPr>
        <w:t xml:space="preserve">Global Resorts notes the opportunity for Mars Hill to expand its tourism offerings around the Big Rock Ski Area and nearby Golf Course. Should Mars Hill investigate and promote the development of a “resort” or a package of amenities to capitalize on potential expanded tourism opportunities? How can this development be pursued in such a way as to promote </w:t>
      </w:r>
      <w:r>
        <w:rPr>
          <w:sz w:val="24"/>
          <w:szCs w:val="24"/>
        </w:rPr>
        <w:lastRenderedPageBreak/>
        <w:t xml:space="preserve">a four, or at least expanded, season tourist attraction? </w:t>
      </w:r>
      <w:r w:rsidR="008A528A">
        <w:rPr>
          <w:sz w:val="24"/>
          <w:szCs w:val="24"/>
        </w:rPr>
        <w:t>Would it be a good idea for representatives of the Town to visit other Maine towns that have ski/golf amenities to discuss how they manage packages, etc.?</w:t>
      </w:r>
    </w:p>
    <w:p w:rsidR="007C4AB2" w:rsidRPr="007C4AB2" w:rsidRDefault="007C4AB2" w:rsidP="007C4AB2">
      <w:pPr>
        <w:pStyle w:val="ListParagraph"/>
        <w:rPr>
          <w:sz w:val="24"/>
          <w:szCs w:val="24"/>
        </w:rPr>
      </w:pPr>
    </w:p>
    <w:p w:rsidR="007C4AB2" w:rsidRDefault="007C4AB2" w:rsidP="007C4AB2">
      <w:pPr>
        <w:pStyle w:val="ListParagraph"/>
        <w:numPr>
          <w:ilvl w:val="0"/>
          <w:numId w:val="17"/>
        </w:numPr>
        <w:shd w:val="clear" w:color="auto" w:fill="FFFFFF"/>
        <w:spacing w:after="0" w:line="240" w:lineRule="auto"/>
        <w:rPr>
          <w:rFonts w:eastAsia="Times New Roman" w:cstheme="minorHAnsi"/>
          <w:color w:val="2A2A2A"/>
          <w:sz w:val="24"/>
          <w:szCs w:val="24"/>
        </w:rPr>
      </w:pPr>
      <w:r w:rsidRPr="00F26DC3">
        <w:rPr>
          <w:rFonts w:eastAsia="Times New Roman" w:cstheme="minorHAnsi"/>
          <w:color w:val="2A2A2A"/>
          <w:sz w:val="24"/>
          <w:szCs w:val="24"/>
        </w:rPr>
        <w:t xml:space="preserve">While review of data about Canadian trade suggests limited opportunities for Mars Hill, primarily associated with agriculture, there may be more there than meets the cursory eye. Canadian business could be more important to Mars Hill. Many Canadians come across the border at Bridgewater and up the </w:t>
      </w:r>
      <w:r w:rsidR="00FE5573">
        <w:rPr>
          <w:rFonts w:eastAsia="Times New Roman" w:cstheme="minorHAnsi"/>
          <w:color w:val="2A2A2A"/>
          <w:sz w:val="24"/>
          <w:szCs w:val="24"/>
        </w:rPr>
        <w:t>East Ridge R</w:t>
      </w:r>
      <w:r w:rsidRPr="00F26DC3">
        <w:rPr>
          <w:rFonts w:eastAsia="Times New Roman" w:cstheme="minorHAnsi"/>
          <w:color w:val="2A2A2A"/>
          <w:sz w:val="24"/>
          <w:szCs w:val="24"/>
        </w:rPr>
        <w:t xml:space="preserve">oad along the front of the mountain to go north to Presque Isle, Fort Fairfield, or Caribou. They also </w:t>
      </w:r>
      <w:r w:rsidR="00FE5573">
        <w:rPr>
          <w:rFonts w:eastAsia="Times New Roman" w:cstheme="minorHAnsi"/>
          <w:color w:val="2A2A2A"/>
          <w:sz w:val="24"/>
          <w:szCs w:val="24"/>
        </w:rPr>
        <w:t xml:space="preserve">some to </w:t>
      </w:r>
      <w:r w:rsidRPr="00F26DC3">
        <w:rPr>
          <w:rFonts w:eastAsia="Times New Roman" w:cstheme="minorHAnsi"/>
          <w:color w:val="2A2A2A"/>
          <w:sz w:val="24"/>
          <w:szCs w:val="24"/>
        </w:rPr>
        <w:t>Mars Hill’s golf course</w:t>
      </w:r>
      <w:r w:rsidR="00FE5573">
        <w:rPr>
          <w:rFonts w:eastAsia="Times New Roman" w:cstheme="minorHAnsi"/>
          <w:color w:val="2A2A2A"/>
          <w:sz w:val="24"/>
          <w:szCs w:val="24"/>
        </w:rPr>
        <w:t xml:space="preserve"> and</w:t>
      </w:r>
      <w:r w:rsidRPr="00F26DC3">
        <w:rPr>
          <w:rFonts w:eastAsia="Times New Roman" w:cstheme="minorHAnsi"/>
          <w:color w:val="2A2A2A"/>
          <w:sz w:val="24"/>
          <w:szCs w:val="24"/>
        </w:rPr>
        <w:t xml:space="preserve"> Big Rock Ski Area or for groceries. Many shop at Walmart in Presque Isle. Note the </w:t>
      </w:r>
      <w:r w:rsidRPr="00F26DC3">
        <w:rPr>
          <w:rFonts w:cstheme="minorHAnsi"/>
          <w:sz w:val="24"/>
          <w:szCs w:val="24"/>
        </w:rPr>
        <w:t>Global Resorts, Inc. Feasibility Study and Development Assessment found that Mars Hill</w:t>
      </w:r>
      <w:r>
        <w:rPr>
          <w:rFonts w:cstheme="minorHAnsi"/>
          <w:sz w:val="24"/>
          <w:szCs w:val="24"/>
        </w:rPr>
        <w:t xml:space="preserve"> is</w:t>
      </w:r>
      <w:r w:rsidRPr="00F26DC3">
        <w:rPr>
          <w:rFonts w:cstheme="minorHAnsi"/>
          <w:sz w:val="24"/>
          <w:szCs w:val="24"/>
        </w:rPr>
        <w:t xml:space="preserve"> located at the gateway to </w:t>
      </w:r>
      <w:r w:rsidR="002F73CB">
        <w:rPr>
          <w:rFonts w:cstheme="minorHAnsi"/>
          <w:sz w:val="24"/>
          <w:szCs w:val="24"/>
        </w:rPr>
        <w:t>Northern Maine and Aroostook County</w:t>
      </w:r>
      <w:r>
        <w:rPr>
          <w:rFonts w:cstheme="minorHAnsi"/>
          <w:sz w:val="24"/>
          <w:szCs w:val="24"/>
        </w:rPr>
        <w:t xml:space="preserve"> and</w:t>
      </w:r>
      <w:r w:rsidRPr="00F26DC3">
        <w:rPr>
          <w:rFonts w:cstheme="minorHAnsi"/>
          <w:sz w:val="24"/>
          <w:szCs w:val="24"/>
        </w:rPr>
        <w:t xml:space="preserve"> is an ideal home base for those who come for outdoor activities. </w:t>
      </w:r>
      <w:r w:rsidRPr="00F26DC3">
        <w:rPr>
          <w:rFonts w:eastAsia="Times New Roman" w:cstheme="minorHAnsi"/>
          <w:color w:val="2A2A2A"/>
          <w:sz w:val="24"/>
          <w:szCs w:val="24"/>
        </w:rPr>
        <w:t xml:space="preserve">One problem </w:t>
      </w:r>
      <w:r>
        <w:rPr>
          <w:rFonts w:eastAsia="Times New Roman" w:cstheme="minorHAnsi"/>
          <w:color w:val="2A2A2A"/>
          <w:sz w:val="24"/>
          <w:szCs w:val="24"/>
        </w:rPr>
        <w:t>is</w:t>
      </w:r>
      <w:r w:rsidRPr="00F26DC3">
        <w:rPr>
          <w:rFonts w:eastAsia="Times New Roman" w:cstheme="minorHAnsi"/>
          <w:color w:val="2A2A2A"/>
          <w:sz w:val="24"/>
          <w:szCs w:val="24"/>
        </w:rPr>
        <w:t xml:space="preserve"> th</w:t>
      </w:r>
      <w:r>
        <w:rPr>
          <w:rFonts w:eastAsia="Times New Roman" w:cstheme="minorHAnsi"/>
          <w:color w:val="2A2A2A"/>
          <w:sz w:val="24"/>
          <w:szCs w:val="24"/>
        </w:rPr>
        <w:t>at</w:t>
      </w:r>
      <w:r w:rsidRPr="00F26DC3">
        <w:rPr>
          <w:rFonts w:eastAsia="Times New Roman" w:cstheme="minorHAnsi"/>
          <w:color w:val="2A2A2A"/>
          <w:sz w:val="24"/>
          <w:szCs w:val="24"/>
        </w:rPr>
        <w:t xml:space="preserve"> </w:t>
      </w:r>
      <w:r>
        <w:rPr>
          <w:rFonts w:eastAsia="Times New Roman" w:cstheme="minorHAnsi"/>
          <w:color w:val="2A2A2A"/>
          <w:sz w:val="24"/>
          <w:szCs w:val="24"/>
        </w:rPr>
        <w:t xml:space="preserve">the </w:t>
      </w:r>
      <w:r w:rsidRPr="00F26DC3">
        <w:rPr>
          <w:rFonts w:eastAsia="Times New Roman" w:cstheme="minorHAnsi"/>
          <w:color w:val="2A2A2A"/>
          <w:sz w:val="24"/>
          <w:szCs w:val="24"/>
        </w:rPr>
        <w:t xml:space="preserve">first mile or so </w:t>
      </w:r>
      <w:r>
        <w:rPr>
          <w:rFonts w:eastAsia="Times New Roman" w:cstheme="minorHAnsi"/>
          <w:color w:val="2A2A2A"/>
          <w:sz w:val="24"/>
          <w:szCs w:val="24"/>
        </w:rPr>
        <w:t xml:space="preserve">of this access route in Bridgewater </w:t>
      </w:r>
      <w:r w:rsidRPr="00F26DC3">
        <w:rPr>
          <w:rFonts w:eastAsia="Times New Roman" w:cstheme="minorHAnsi"/>
          <w:color w:val="2A2A2A"/>
          <w:sz w:val="24"/>
          <w:szCs w:val="24"/>
        </w:rPr>
        <w:t xml:space="preserve">is a </w:t>
      </w:r>
      <w:r>
        <w:rPr>
          <w:rFonts w:eastAsia="Times New Roman" w:cstheme="minorHAnsi"/>
          <w:color w:val="2A2A2A"/>
          <w:sz w:val="24"/>
          <w:szCs w:val="24"/>
        </w:rPr>
        <w:t xml:space="preserve">rough and muddy </w:t>
      </w:r>
      <w:r w:rsidRPr="00F26DC3">
        <w:rPr>
          <w:rFonts w:eastAsia="Times New Roman" w:cstheme="minorHAnsi"/>
          <w:color w:val="2A2A2A"/>
          <w:sz w:val="24"/>
          <w:szCs w:val="24"/>
        </w:rPr>
        <w:t>dirt road</w:t>
      </w:r>
      <w:r>
        <w:rPr>
          <w:rFonts w:eastAsia="Times New Roman" w:cstheme="minorHAnsi"/>
          <w:color w:val="2A2A2A"/>
          <w:sz w:val="24"/>
          <w:szCs w:val="24"/>
        </w:rPr>
        <w:t xml:space="preserve"> </w:t>
      </w:r>
      <w:r w:rsidRPr="00F26DC3">
        <w:rPr>
          <w:rFonts w:eastAsia="Times New Roman" w:cstheme="minorHAnsi"/>
          <w:color w:val="2A2A2A"/>
          <w:sz w:val="24"/>
          <w:szCs w:val="24"/>
        </w:rPr>
        <w:t>in wet weather</w:t>
      </w:r>
      <w:r>
        <w:rPr>
          <w:rFonts w:eastAsia="Times New Roman" w:cstheme="minorHAnsi"/>
          <w:color w:val="2A2A2A"/>
          <w:sz w:val="24"/>
          <w:szCs w:val="24"/>
        </w:rPr>
        <w:t xml:space="preserve"> followed by a somewhat rough </w:t>
      </w:r>
      <w:r w:rsidRPr="00F26DC3">
        <w:rPr>
          <w:rFonts w:eastAsia="Times New Roman" w:cstheme="minorHAnsi"/>
          <w:color w:val="2A2A2A"/>
          <w:sz w:val="24"/>
          <w:szCs w:val="24"/>
        </w:rPr>
        <w:t>section in Blaine</w:t>
      </w:r>
      <w:r>
        <w:rPr>
          <w:rFonts w:eastAsia="Times New Roman" w:cstheme="minorHAnsi"/>
          <w:color w:val="2A2A2A"/>
          <w:sz w:val="24"/>
          <w:szCs w:val="24"/>
        </w:rPr>
        <w:t>, which</w:t>
      </w:r>
      <w:r w:rsidRPr="00F26DC3">
        <w:rPr>
          <w:rFonts w:eastAsia="Times New Roman" w:cstheme="minorHAnsi"/>
          <w:color w:val="2A2A2A"/>
          <w:sz w:val="24"/>
          <w:szCs w:val="24"/>
        </w:rPr>
        <w:t xml:space="preserve"> may be a det</w:t>
      </w:r>
      <w:r>
        <w:rPr>
          <w:rFonts w:eastAsia="Times New Roman" w:cstheme="minorHAnsi"/>
          <w:color w:val="2A2A2A"/>
          <w:sz w:val="24"/>
          <w:szCs w:val="24"/>
        </w:rPr>
        <w:t>er</w:t>
      </w:r>
      <w:r w:rsidRPr="00F26DC3">
        <w:rPr>
          <w:rFonts w:eastAsia="Times New Roman" w:cstheme="minorHAnsi"/>
          <w:color w:val="2A2A2A"/>
          <w:sz w:val="24"/>
          <w:szCs w:val="24"/>
        </w:rPr>
        <w:t>r</w:t>
      </w:r>
      <w:r>
        <w:rPr>
          <w:rFonts w:eastAsia="Times New Roman" w:cstheme="minorHAnsi"/>
          <w:color w:val="2A2A2A"/>
          <w:sz w:val="24"/>
          <w:szCs w:val="24"/>
        </w:rPr>
        <w:t>e</w:t>
      </w:r>
      <w:r w:rsidRPr="00F26DC3">
        <w:rPr>
          <w:rFonts w:eastAsia="Times New Roman" w:cstheme="minorHAnsi"/>
          <w:color w:val="2A2A2A"/>
          <w:sz w:val="24"/>
          <w:szCs w:val="24"/>
        </w:rPr>
        <w:t xml:space="preserve">nt to business. </w:t>
      </w:r>
      <w:r>
        <w:rPr>
          <w:rFonts w:eastAsia="Times New Roman" w:cstheme="minorHAnsi"/>
          <w:color w:val="2A2A2A"/>
          <w:sz w:val="24"/>
          <w:szCs w:val="24"/>
        </w:rPr>
        <w:t>Should the Town work with Bridgewater</w:t>
      </w:r>
      <w:r w:rsidR="008A528A">
        <w:rPr>
          <w:rFonts w:eastAsia="Times New Roman" w:cstheme="minorHAnsi"/>
          <w:color w:val="2A2A2A"/>
          <w:sz w:val="24"/>
          <w:szCs w:val="24"/>
        </w:rPr>
        <w:t>,</w:t>
      </w:r>
      <w:r>
        <w:rPr>
          <w:rFonts w:eastAsia="Times New Roman" w:cstheme="minorHAnsi"/>
          <w:color w:val="2A2A2A"/>
          <w:sz w:val="24"/>
          <w:szCs w:val="24"/>
        </w:rPr>
        <w:t xml:space="preserve"> Blaine</w:t>
      </w:r>
      <w:r w:rsidR="008A528A">
        <w:rPr>
          <w:rFonts w:eastAsia="Times New Roman" w:cstheme="minorHAnsi"/>
          <w:color w:val="2A2A2A"/>
          <w:sz w:val="24"/>
          <w:szCs w:val="24"/>
        </w:rPr>
        <w:t xml:space="preserve">, and the State </w:t>
      </w:r>
      <w:r>
        <w:rPr>
          <w:rFonts w:eastAsia="Times New Roman" w:cstheme="minorHAnsi"/>
          <w:color w:val="2A2A2A"/>
          <w:sz w:val="24"/>
          <w:szCs w:val="24"/>
        </w:rPr>
        <w:t>to improve this travel route? Besides promoting a “resort” package of amenities (see item 5 above), what else might Mars Hill do to capture business from those heading north for outdoor activities?</w:t>
      </w:r>
    </w:p>
    <w:p w:rsidR="007C4AB2" w:rsidRDefault="007C4AB2" w:rsidP="007C4AB2">
      <w:pPr>
        <w:shd w:val="clear" w:color="auto" w:fill="FFFFFF"/>
        <w:spacing w:after="0" w:line="240" w:lineRule="auto"/>
        <w:rPr>
          <w:rFonts w:eastAsia="Times New Roman" w:cstheme="minorHAnsi"/>
          <w:color w:val="2A2A2A"/>
          <w:sz w:val="24"/>
          <w:szCs w:val="24"/>
        </w:rPr>
      </w:pPr>
    </w:p>
    <w:p w:rsidR="007C4AB2" w:rsidRPr="00F26DC3" w:rsidRDefault="007C4AB2" w:rsidP="007C4AB2">
      <w:pPr>
        <w:pStyle w:val="ListParagraph"/>
        <w:numPr>
          <w:ilvl w:val="0"/>
          <w:numId w:val="17"/>
        </w:numPr>
        <w:shd w:val="clear" w:color="auto" w:fill="FFFFFF"/>
        <w:spacing w:after="0" w:line="240" w:lineRule="auto"/>
        <w:rPr>
          <w:rFonts w:eastAsia="Times New Roman" w:cstheme="minorHAnsi"/>
          <w:color w:val="2A2A2A"/>
          <w:sz w:val="24"/>
          <w:szCs w:val="24"/>
        </w:rPr>
      </w:pPr>
      <w:r>
        <w:rPr>
          <w:rFonts w:eastAsia="Times New Roman" w:cstheme="minorHAnsi"/>
          <w:color w:val="2A2A2A"/>
          <w:sz w:val="24"/>
          <w:szCs w:val="24"/>
        </w:rPr>
        <w:t>Some residents noted a lot of excitement and business just across the border in places like Bristol and account for it primarily because of young people. Should the Town talk with the Town of Bristol about what it is doing to attract and retain young residents to assess strategies that might be applied to Mars Hill to expand its youthful population and generate more business within the community?</w:t>
      </w:r>
    </w:p>
    <w:p w:rsidR="007C4AB2" w:rsidRPr="008A18F8" w:rsidRDefault="007C4AB2" w:rsidP="007C4AB2">
      <w:pPr>
        <w:shd w:val="clear" w:color="auto" w:fill="FFFFFF"/>
        <w:spacing w:after="0" w:line="240" w:lineRule="auto"/>
        <w:rPr>
          <w:rFonts w:eastAsia="Times New Roman" w:cstheme="minorHAnsi"/>
          <w:color w:val="2A2A2A"/>
          <w:sz w:val="24"/>
          <w:szCs w:val="24"/>
        </w:rPr>
      </w:pPr>
    </w:p>
    <w:p w:rsidR="007C4AB2" w:rsidRDefault="007C4AB2" w:rsidP="007C4AB2">
      <w:pPr>
        <w:pStyle w:val="ListParagraph"/>
        <w:numPr>
          <w:ilvl w:val="0"/>
          <w:numId w:val="18"/>
        </w:numPr>
        <w:spacing w:after="0"/>
        <w:ind w:left="360"/>
        <w:rPr>
          <w:sz w:val="24"/>
          <w:szCs w:val="24"/>
        </w:rPr>
      </w:pPr>
      <w:r w:rsidRPr="00F6766A">
        <w:rPr>
          <w:rFonts w:eastAsia="Times New Roman" w:cstheme="minorHAnsi"/>
          <w:color w:val="2A2A2A"/>
          <w:sz w:val="24"/>
          <w:szCs w:val="24"/>
        </w:rPr>
        <w:t>What else might Mars Hill do to keep Canadian business in mind when progressing through this plan?</w:t>
      </w:r>
    </w:p>
    <w:sectPr w:rsidR="007C4AB2" w:rsidSect="00B6406E">
      <w:footerReference w:type="default" r:id="rId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3D5" w:rsidRDefault="009C23D5" w:rsidP="001C3E1E">
      <w:pPr>
        <w:spacing w:after="0" w:line="240" w:lineRule="auto"/>
      </w:pPr>
      <w:r>
        <w:separator/>
      </w:r>
    </w:p>
  </w:endnote>
  <w:endnote w:type="continuationSeparator" w:id="1">
    <w:p w:rsidR="009C23D5" w:rsidRDefault="009C23D5"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62931"/>
      <w:docPartObj>
        <w:docPartGallery w:val="Page Numbers (Bottom of Page)"/>
        <w:docPartUnique/>
      </w:docPartObj>
    </w:sdtPr>
    <w:sdtContent>
      <w:p w:rsidR="00300410" w:rsidRDefault="00300410" w:rsidP="002F73CB">
        <w:pPr>
          <w:pStyle w:val="Footer"/>
        </w:pPr>
        <w:r w:rsidRPr="00DA506D">
          <w:rPr>
            <w:sz w:val="20"/>
            <w:szCs w:val="20"/>
          </w:rPr>
          <w:t xml:space="preserve">Mars Hill </w:t>
        </w:r>
        <w:del w:id="48" w:author="PC" w:date="2014-04-24T13:48:00Z">
          <w:r w:rsidDel="00771348">
            <w:rPr>
              <w:sz w:val="20"/>
              <w:szCs w:val="20"/>
            </w:rPr>
            <w:delText xml:space="preserve">2013 </w:delText>
          </w:r>
        </w:del>
        <w:ins w:id="49" w:author="PC" w:date="2014-04-24T13:48:00Z">
          <w:r w:rsidR="00771348">
            <w:rPr>
              <w:sz w:val="20"/>
              <w:szCs w:val="20"/>
            </w:rPr>
            <w:t xml:space="preserve">2014 </w:t>
          </w:r>
        </w:ins>
        <w:r w:rsidRPr="00DA506D">
          <w:rPr>
            <w:sz w:val="20"/>
            <w:szCs w:val="20"/>
          </w:rPr>
          <w:t>Comprehensive Plan Update</w:t>
        </w:r>
        <w:r>
          <w:rPr>
            <w:sz w:val="20"/>
            <w:szCs w:val="20"/>
          </w:rPr>
          <w:tab/>
        </w:r>
        <w:r>
          <w:rPr>
            <w:sz w:val="20"/>
            <w:szCs w:val="20"/>
          </w:rPr>
          <w:tab/>
        </w:r>
        <w:r>
          <w:t xml:space="preserve"> II.2-</w:t>
        </w:r>
        <w:fldSimple w:instr=" PAGE   \* MERGEFORMAT ">
          <w:r w:rsidR="00002F2F">
            <w:rPr>
              <w:noProof/>
            </w:rPr>
            <w:t>1</w:t>
          </w:r>
        </w:fldSimple>
      </w:p>
    </w:sdtContent>
  </w:sdt>
  <w:p w:rsidR="00300410" w:rsidRPr="00F82B5F" w:rsidRDefault="00300410"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3D5" w:rsidRDefault="009C23D5" w:rsidP="001C3E1E">
      <w:pPr>
        <w:spacing w:after="0" w:line="240" w:lineRule="auto"/>
      </w:pPr>
      <w:r>
        <w:separator/>
      </w:r>
    </w:p>
  </w:footnote>
  <w:footnote w:type="continuationSeparator" w:id="1">
    <w:p w:rsidR="009C23D5" w:rsidRDefault="009C23D5" w:rsidP="001C3E1E">
      <w:pPr>
        <w:spacing w:after="0" w:line="240" w:lineRule="auto"/>
      </w:pPr>
      <w:r>
        <w:continuationSeparator/>
      </w:r>
    </w:p>
  </w:footnote>
  <w:footnote w:id="2">
    <w:p w:rsidR="00002F2F" w:rsidRDefault="00002F2F">
      <w:pPr>
        <w:pStyle w:val="FootnoteText"/>
      </w:pPr>
      <w:ins w:id="14" w:author="PC" w:date="2014-04-25T12:36:00Z">
        <w:r>
          <w:rPr>
            <w:rStyle w:val="FootnoteReference"/>
          </w:rPr>
          <w:footnoteRef/>
        </w:r>
      </w:ins>
      <w:ins w:id="15" w:author="PC" w:date="2014-04-25T12:37:00Z">
        <w:r>
          <w:t xml:space="preserve"> </w:t>
        </w:r>
        <w:r w:rsidRPr="00002F2F">
          <w:rPr>
            <w:i/>
          </w:rPr>
          <w:t>Mobilize Northern Maine</w:t>
        </w:r>
        <w:r>
          <w:t>.</w:t>
        </w:r>
      </w:ins>
      <w:ins w:id="16" w:author="PC" w:date="2014-04-25T12:36:00Z">
        <w:r>
          <w:t xml:space="preserve"> </w:t>
        </w:r>
      </w:ins>
      <w:ins w:id="17" w:author="PC" w:date="2014-04-25T12:37:00Z">
        <w:r w:rsidRPr="00002F2F">
          <w:t>http://www.nmdc.org/mobilize/about.html</w:t>
        </w:r>
      </w:ins>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4BE"/>
    <w:multiLevelType w:val="multilevel"/>
    <w:tmpl w:val="827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42FEF"/>
    <w:multiLevelType w:val="hybridMultilevel"/>
    <w:tmpl w:val="5E02E6BC"/>
    <w:lvl w:ilvl="0" w:tplc="34D401E0">
      <w:start w:val="8"/>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372308A9"/>
    <w:multiLevelType w:val="hybridMultilevel"/>
    <w:tmpl w:val="CFAA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032301"/>
    <w:multiLevelType w:val="multilevel"/>
    <w:tmpl w:val="49F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196E59"/>
    <w:multiLevelType w:val="hybridMultilevel"/>
    <w:tmpl w:val="3BA236D4"/>
    <w:lvl w:ilvl="0" w:tplc="990AA570">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2C4ABB"/>
    <w:multiLevelType w:val="hybridMultilevel"/>
    <w:tmpl w:val="AA6EB092"/>
    <w:lvl w:ilvl="0" w:tplc="A7526CBA">
      <w:start w:val="6"/>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F42A5E"/>
    <w:multiLevelType w:val="hybridMultilevel"/>
    <w:tmpl w:val="C16E3B1A"/>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4B1330"/>
    <w:multiLevelType w:val="multilevel"/>
    <w:tmpl w:val="9E52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15"/>
  </w:num>
  <w:num w:numId="4">
    <w:abstractNumId w:val="1"/>
  </w:num>
  <w:num w:numId="5">
    <w:abstractNumId w:val="5"/>
  </w:num>
  <w:num w:numId="6">
    <w:abstractNumId w:val="4"/>
  </w:num>
  <w:num w:numId="7">
    <w:abstractNumId w:val="19"/>
  </w:num>
  <w:num w:numId="8">
    <w:abstractNumId w:val="2"/>
  </w:num>
  <w:num w:numId="9">
    <w:abstractNumId w:val="11"/>
  </w:num>
  <w:num w:numId="10">
    <w:abstractNumId w:val="17"/>
  </w:num>
  <w:num w:numId="11">
    <w:abstractNumId w:val="8"/>
  </w:num>
  <w:num w:numId="12">
    <w:abstractNumId w:val="6"/>
  </w:num>
  <w:num w:numId="13">
    <w:abstractNumId w:val="9"/>
  </w:num>
  <w:num w:numId="14">
    <w:abstractNumId w:val="16"/>
  </w:num>
  <w:num w:numId="15">
    <w:abstractNumId w:val="0"/>
  </w:num>
  <w:num w:numId="16">
    <w:abstractNumId w:val="10"/>
  </w:num>
  <w:num w:numId="17">
    <w:abstractNumId w:val="14"/>
  </w:num>
  <w:num w:numId="18">
    <w:abstractNumId w:val="3"/>
  </w:num>
  <w:num w:numId="19">
    <w:abstractNumId w:val="18"/>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trackRevisions/>
  <w:defaultTabStop w:val="720"/>
  <w:characterSpacingControl w:val="doNotCompress"/>
  <w:footnotePr>
    <w:footnote w:id="0"/>
    <w:footnote w:id="1"/>
  </w:footnotePr>
  <w:endnotePr>
    <w:endnote w:id="0"/>
    <w:endnote w:id="1"/>
  </w:endnotePr>
  <w:compat>
    <w:useFELayout/>
  </w:compat>
  <w:rsids>
    <w:rsidRoot w:val="0059716D"/>
    <w:rsid w:val="00002F2F"/>
    <w:rsid w:val="00053091"/>
    <w:rsid w:val="0005651F"/>
    <w:rsid w:val="000659BE"/>
    <w:rsid w:val="00083E74"/>
    <w:rsid w:val="00085B90"/>
    <w:rsid w:val="000A0D20"/>
    <w:rsid w:val="000A2632"/>
    <w:rsid w:val="000C7BFB"/>
    <w:rsid w:val="000E7772"/>
    <w:rsid w:val="001002F7"/>
    <w:rsid w:val="001472A3"/>
    <w:rsid w:val="0016009D"/>
    <w:rsid w:val="00176A95"/>
    <w:rsid w:val="0018644F"/>
    <w:rsid w:val="001A27AE"/>
    <w:rsid w:val="001B6856"/>
    <w:rsid w:val="001C3E1E"/>
    <w:rsid w:val="001C627F"/>
    <w:rsid w:val="001E74B1"/>
    <w:rsid w:val="001E778D"/>
    <w:rsid w:val="0022185F"/>
    <w:rsid w:val="00234855"/>
    <w:rsid w:val="002A0C68"/>
    <w:rsid w:val="002F3194"/>
    <w:rsid w:val="002F73CB"/>
    <w:rsid w:val="00300410"/>
    <w:rsid w:val="00312EF6"/>
    <w:rsid w:val="0031747D"/>
    <w:rsid w:val="00322D62"/>
    <w:rsid w:val="003C4244"/>
    <w:rsid w:val="003C470F"/>
    <w:rsid w:val="003D1513"/>
    <w:rsid w:val="004445F1"/>
    <w:rsid w:val="004736E7"/>
    <w:rsid w:val="00486DC1"/>
    <w:rsid w:val="00490B01"/>
    <w:rsid w:val="004C3202"/>
    <w:rsid w:val="00507601"/>
    <w:rsid w:val="00533294"/>
    <w:rsid w:val="005453AF"/>
    <w:rsid w:val="005815BB"/>
    <w:rsid w:val="0058491E"/>
    <w:rsid w:val="00594862"/>
    <w:rsid w:val="0059716D"/>
    <w:rsid w:val="005A7799"/>
    <w:rsid w:val="005E7E56"/>
    <w:rsid w:val="00613D0E"/>
    <w:rsid w:val="006432B8"/>
    <w:rsid w:val="00643FD0"/>
    <w:rsid w:val="006B2BE5"/>
    <w:rsid w:val="006B7DC3"/>
    <w:rsid w:val="006C1327"/>
    <w:rsid w:val="006F176D"/>
    <w:rsid w:val="0070166D"/>
    <w:rsid w:val="0071040E"/>
    <w:rsid w:val="00716318"/>
    <w:rsid w:val="0076208C"/>
    <w:rsid w:val="007630B6"/>
    <w:rsid w:val="00765B11"/>
    <w:rsid w:val="00771348"/>
    <w:rsid w:val="00785893"/>
    <w:rsid w:val="007920EC"/>
    <w:rsid w:val="007B3782"/>
    <w:rsid w:val="007C4AB2"/>
    <w:rsid w:val="008350B3"/>
    <w:rsid w:val="00854D5D"/>
    <w:rsid w:val="00865020"/>
    <w:rsid w:val="008909F4"/>
    <w:rsid w:val="008A528A"/>
    <w:rsid w:val="008B1791"/>
    <w:rsid w:val="008B739D"/>
    <w:rsid w:val="008E2D09"/>
    <w:rsid w:val="008F649D"/>
    <w:rsid w:val="00952AD5"/>
    <w:rsid w:val="009616CA"/>
    <w:rsid w:val="0096203D"/>
    <w:rsid w:val="009814B1"/>
    <w:rsid w:val="009A3EAC"/>
    <w:rsid w:val="009C23D5"/>
    <w:rsid w:val="009E621D"/>
    <w:rsid w:val="00A31916"/>
    <w:rsid w:val="00A728DA"/>
    <w:rsid w:val="00A74E15"/>
    <w:rsid w:val="00A779EC"/>
    <w:rsid w:val="00AA2210"/>
    <w:rsid w:val="00AA2610"/>
    <w:rsid w:val="00AA286D"/>
    <w:rsid w:val="00AA5C4E"/>
    <w:rsid w:val="00AC11FE"/>
    <w:rsid w:val="00AC1BD2"/>
    <w:rsid w:val="00AD3E51"/>
    <w:rsid w:val="00AD4BBD"/>
    <w:rsid w:val="00B24A1F"/>
    <w:rsid w:val="00B605F9"/>
    <w:rsid w:val="00B6406E"/>
    <w:rsid w:val="00B71934"/>
    <w:rsid w:val="00B9240F"/>
    <w:rsid w:val="00BC3CCA"/>
    <w:rsid w:val="00BC5EC2"/>
    <w:rsid w:val="00C028E1"/>
    <w:rsid w:val="00C06A67"/>
    <w:rsid w:val="00C252A8"/>
    <w:rsid w:val="00C41EB9"/>
    <w:rsid w:val="00C64F47"/>
    <w:rsid w:val="00C757CC"/>
    <w:rsid w:val="00C9543E"/>
    <w:rsid w:val="00CB5EFE"/>
    <w:rsid w:val="00CD24DF"/>
    <w:rsid w:val="00CD4F58"/>
    <w:rsid w:val="00D279AA"/>
    <w:rsid w:val="00D8023E"/>
    <w:rsid w:val="00D874B1"/>
    <w:rsid w:val="00D9262B"/>
    <w:rsid w:val="00DA3BCC"/>
    <w:rsid w:val="00DA5C83"/>
    <w:rsid w:val="00DC08B7"/>
    <w:rsid w:val="00E07E6C"/>
    <w:rsid w:val="00E14710"/>
    <w:rsid w:val="00E31DD9"/>
    <w:rsid w:val="00E4162E"/>
    <w:rsid w:val="00E86050"/>
    <w:rsid w:val="00EC1EAA"/>
    <w:rsid w:val="00F10746"/>
    <w:rsid w:val="00F243AA"/>
    <w:rsid w:val="00F33CD0"/>
    <w:rsid w:val="00F44C96"/>
    <w:rsid w:val="00F62EE9"/>
    <w:rsid w:val="00F7029C"/>
    <w:rsid w:val="00F82B5F"/>
    <w:rsid w:val="00F852F1"/>
    <w:rsid w:val="00FA60E5"/>
    <w:rsid w:val="00FB2BBF"/>
    <w:rsid w:val="00FC2107"/>
    <w:rsid w:val="00FD35A4"/>
    <w:rsid w:val="00FE5573"/>
    <w:rsid w:val="00FE7A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A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91">
    <w:name w:val="style191"/>
    <w:basedOn w:val="DefaultParagraphFont"/>
    <w:rsid w:val="004C3202"/>
    <w:rPr>
      <w:rFonts w:ascii="Verdana" w:hAnsi="Verdana" w:hint="default"/>
      <w:b/>
      <w:bCs/>
      <w:color w:val="466BB6"/>
      <w:sz w:val="16"/>
      <w:szCs w:val="16"/>
    </w:rPr>
  </w:style>
  <w:style w:type="character" w:customStyle="1" w:styleId="style121">
    <w:name w:val="style121"/>
    <w:basedOn w:val="DefaultParagraphFont"/>
    <w:rsid w:val="004C3202"/>
    <w:rPr>
      <w:rFonts w:ascii="Verdana" w:hAnsi="Verdana" w:hint="default"/>
      <w:color w:val="000000"/>
      <w:sz w:val="14"/>
      <w:szCs w:val="14"/>
    </w:rPr>
  </w:style>
  <w:style w:type="paragraph" w:styleId="Revision">
    <w:name w:val="Revision"/>
    <w:hidden/>
    <w:uiPriority w:val="99"/>
    <w:semiHidden/>
    <w:rsid w:val="004C3202"/>
    <w:pPr>
      <w:spacing w:after="0" w:line="240" w:lineRule="auto"/>
    </w:pPr>
  </w:style>
  <w:style w:type="paragraph" w:styleId="FootnoteText">
    <w:name w:val="footnote text"/>
    <w:basedOn w:val="Normal"/>
    <w:link w:val="FootnoteTextChar"/>
    <w:uiPriority w:val="99"/>
    <w:semiHidden/>
    <w:unhideWhenUsed/>
    <w:rsid w:val="00002F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F2F"/>
    <w:rPr>
      <w:sz w:val="20"/>
      <w:szCs w:val="20"/>
    </w:rPr>
  </w:style>
  <w:style w:type="character" w:styleId="FootnoteReference">
    <w:name w:val="footnote reference"/>
    <w:basedOn w:val="DefaultParagraphFont"/>
    <w:uiPriority w:val="99"/>
    <w:semiHidden/>
    <w:unhideWhenUsed/>
    <w:rsid w:val="00002F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semiHidden/>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semiHidden/>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1734505443">
      <w:bodyDiv w:val="1"/>
      <w:marLeft w:val="8"/>
      <w:marRight w:val="8"/>
      <w:marTop w:val="8"/>
      <w:marBottom w:val="8"/>
      <w:divBdr>
        <w:top w:val="none" w:sz="0" w:space="0" w:color="auto"/>
        <w:left w:val="none" w:sz="0" w:space="0" w:color="auto"/>
        <w:bottom w:val="none" w:sz="0" w:space="0" w:color="auto"/>
        <w:right w:val="none" w:sz="0" w:space="0" w:color="auto"/>
      </w:divBdr>
      <w:divsChild>
        <w:div w:id="986128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chart" Target="charts/chart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6.xml"/><Relationship Id="rId27" Type="http://schemas.openxmlformats.org/officeDocument/2006/relationships/fontTable" Target="fontTable.xml"/><Relationship Id="rId30"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Commuting%20Da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Commuting%20Data.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Percent Employment by Major Industrial Sector </a:t>
            </a:r>
          </a:p>
          <a:p>
            <a:pPr>
              <a:defRPr/>
            </a:pPr>
            <a:r>
              <a:rPr lang="en-US" sz="1400"/>
              <a:t>Presque Isle LMA</a:t>
            </a:r>
          </a:p>
        </c:rich>
      </c:tx>
    </c:title>
    <c:view3D>
      <c:rotX val="30"/>
      <c:perspective val="30"/>
    </c:view3D>
    <c:plotArea>
      <c:layout>
        <c:manualLayout>
          <c:layoutTarget val="inner"/>
          <c:xMode val="edge"/>
          <c:yMode val="edge"/>
          <c:x val="2.8993000874890651E-2"/>
          <c:y val="0.19020822397200376"/>
          <c:w val="0.57812510936132988"/>
          <c:h val="0.74987984835229682"/>
        </c:manualLayout>
      </c:layout>
      <c:pie3DChart>
        <c:varyColors val="1"/>
        <c:ser>
          <c:idx val="0"/>
          <c:order val="0"/>
          <c:explosion val="25"/>
          <c:dLbls>
            <c:dLblPos val="bestFit"/>
            <c:showVal val="1"/>
            <c:showLeaderLines val="1"/>
          </c:dLbls>
          <c:cat>
            <c:strRef>
              <c:f>'Industrial Sector'!$A$25:$A$34</c:f>
              <c:strCache>
                <c:ptCount val="10"/>
                <c:pt idx="0">
                  <c:v>Agriculture, Forestry, Fishing &amp; Hunting</c:v>
                </c:pt>
                <c:pt idx="1">
                  <c:v>Utilities &amp; Transportation</c:v>
                </c:pt>
                <c:pt idx="2">
                  <c:v>Construction</c:v>
                </c:pt>
                <c:pt idx="3">
                  <c:v>Manufacturing</c:v>
                </c:pt>
                <c:pt idx="4">
                  <c:v>Wholesale Trade</c:v>
                </c:pt>
                <c:pt idx="5">
                  <c:v>Retail Trade</c:v>
                </c:pt>
                <c:pt idx="6">
                  <c:v>Finance, Insurance, &amp; Real Estate</c:v>
                </c:pt>
                <c:pt idx="7">
                  <c:v>Professional and technical services</c:v>
                </c:pt>
                <c:pt idx="8">
                  <c:v>Health Care &amp; Social Assistance</c:v>
                </c:pt>
                <c:pt idx="9">
                  <c:v>Arts, Entertainment, &amp; Recreation</c:v>
                </c:pt>
              </c:strCache>
            </c:strRef>
          </c:cat>
          <c:val>
            <c:numRef>
              <c:f>'Industrial Sector'!$D$25:$D$34</c:f>
              <c:numCache>
                <c:formatCode>0%</c:formatCode>
                <c:ptCount val="10"/>
                <c:pt idx="0">
                  <c:v>4.8094154114399185E-2</c:v>
                </c:pt>
                <c:pt idx="1">
                  <c:v>4.5333462488497116E-2</c:v>
                </c:pt>
                <c:pt idx="2">
                  <c:v>3.6470189373758899E-2</c:v>
                </c:pt>
                <c:pt idx="3">
                  <c:v>7.9575725286966714E-2</c:v>
                </c:pt>
                <c:pt idx="4">
                  <c:v>2.3344795854119242E-2</c:v>
                </c:pt>
                <c:pt idx="5">
                  <c:v>0.20327408340194741</c:v>
                </c:pt>
                <c:pt idx="6">
                  <c:v>3.8552816389790294E-2</c:v>
                </c:pt>
                <c:pt idx="7">
                  <c:v>0.30043105535913206</c:v>
                </c:pt>
                <c:pt idx="8">
                  <c:v>0.21731970746355403</c:v>
                </c:pt>
                <c:pt idx="9">
                  <c:v>7.6040102678354574E-3</c:v>
                </c:pt>
              </c:numCache>
            </c:numRef>
          </c:val>
        </c:ser>
      </c:pie3DChart>
    </c:plotArea>
    <c:legend>
      <c:legendPos val="r"/>
      <c:layout>
        <c:manualLayout>
          <c:xMode val="edge"/>
          <c:yMode val="edge"/>
          <c:x val="0.64166666666666672"/>
          <c:y val="0.15821959755030951"/>
          <c:w val="0.34166666666667017"/>
          <c:h val="0.81865339749198063"/>
        </c:manualLayout>
      </c:layout>
      <c:txPr>
        <a:bodyPr/>
        <a:lstStyle/>
        <a:p>
          <a:pPr rtl="0">
            <a:defRPr/>
          </a:pPr>
          <a:endParaRPr lang="en-U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Mars Hill</a:t>
            </a:r>
          </a:p>
        </c:rich>
      </c:tx>
    </c:title>
    <c:plotArea>
      <c:layout/>
      <c:pieChart>
        <c:varyColors val="1"/>
        <c:ser>
          <c:idx val="0"/>
          <c:order val="0"/>
          <c:dLbls>
            <c:dLblPos val="inEnd"/>
            <c:showVal val="1"/>
            <c:showLeaderLines val="1"/>
          </c:dLbls>
          <c:cat>
            <c:strRef>
              <c:f>'Mars Hill state data comprehens'!$F$166:$F$171</c:f>
              <c:strCache>
                <c:ptCount val="6"/>
                <c:pt idx="0">
                  <c:v>Management, professional,related occupations</c:v>
                </c:pt>
                <c:pt idx="1">
                  <c:v>Service occupations</c:v>
                </c:pt>
                <c:pt idx="2">
                  <c:v>Sales and office occupations</c:v>
                </c:pt>
                <c:pt idx="3">
                  <c:v>Farming, fishing, forestry occupations</c:v>
                </c:pt>
                <c:pt idx="4">
                  <c:v>Construction, extraction, maintenance occupations</c:v>
                </c:pt>
                <c:pt idx="5">
                  <c:v>Production, transportation, material moving occupations</c:v>
                </c:pt>
              </c:strCache>
            </c:strRef>
          </c:cat>
          <c:val>
            <c:numRef>
              <c:f>'Mars Hill state data comprehens'!$G$166:$G$171</c:f>
              <c:numCache>
                <c:formatCode>0%</c:formatCode>
                <c:ptCount val="6"/>
                <c:pt idx="0">
                  <c:v>0.22876712328767124</c:v>
                </c:pt>
                <c:pt idx="1">
                  <c:v>0.28356164383561688</c:v>
                </c:pt>
                <c:pt idx="2">
                  <c:v>0.15205479452054796</c:v>
                </c:pt>
                <c:pt idx="3">
                  <c:v>3.2876712328767689E-2</c:v>
                </c:pt>
                <c:pt idx="4">
                  <c:v>0.11780821917808218</c:v>
                </c:pt>
                <c:pt idx="5">
                  <c:v>0.18493150684931656</c:v>
                </c:pt>
              </c:numCache>
            </c:numRef>
          </c:val>
        </c:ser>
        <c:dLbls>
          <c:showVal val="1"/>
        </c:dLbls>
        <c:firstSliceAng val="0"/>
      </c:pieChart>
      <c:spPr>
        <a:noFill/>
        <a:ln w="25400">
          <a:noFill/>
        </a:ln>
      </c:spPr>
    </c:plotArea>
    <c:legend>
      <c:legendPos val="r"/>
      <c:layout>
        <c:manualLayout>
          <c:xMode val="edge"/>
          <c:yMode val="edge"/>
          <c:x val="0.64510673665791773"/>
          <c:y val="0.12204743779721261"/>
          <c:w val="0.33822659667542093"/>
          <c:h val="0.87617669562522393"/>
        </c:manualLayout>
      </c:layout>
      <c:txPr>
        <a:bodyPr/>
        <a:lstStyle/>
        <a:p>
          <a:pPr>
            <a:defRPr sz="900"/>
          </a:pPr>
          <a:endParaRPr lang="en-U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Aroostook County</a:t>
            </a:r>
          </a:p>
        </c:rich>
      </c:tx>
    </c:title>
    <c:plotArea>
      <c:layout/>
      <c:pieChart>
        <c:varyColors val="1"/>
        <c:ser>
          <c:idx val="0"/>
          <c:order val="0"/>
          <c:dLbls>
            <c:dLblPos val="inEnd"/>
            <c:showVal val="1"/>
            <c:showLeaderLines val="1"/>
          </c:dLbls>
          <c:cat>
            <c:strRef>
              <c:f>'Mars Hill state data comprehens'!$F$166:$F$171</c:f>
              <c:strCache>
                <c:ptCount val="6"/>
                <c:pt idx="0">
                  <c:v>Management, professional,related occupations</c:v>
                </c:pt>
                <c:pt idx="1">
                  <c:v>Service occupations</c:v>
                </c:pt>
                <c:pt idx="2">
                  <c:v>Sales and office occupations</c:v>
                </c:pt>
                <c:pt idx="3">
                  <c:v>Farming, fishing, forestry occupations</c:v>
                </c:pt>
                <c:pt idx="4">
                  <c:v>Construction, extraction, maintenance occupations</c:v>
                </c:pt>
                <c:pt idx="5">
                  <c:v>Production, transportation, material moving occupations</c:v>
                </c:pt>
              </c:strCache>
            </c:strRef>
          </c:cat>
          <c:val>
            <c:numRef>
              <c:f>'Mars Hill state data comprehens'!$H$166:$H$171</c:f>
              <c:numCache>
                <c:formatCode>0%</c:formatCode>
                <c:ptCount val="6"/>
                <c:pt idx="0">
                  <c:v>0.29031269160025208</c:v>
                </c:pt>
                <c:pt idx="1">
                  <c:v>0.19019006744328618</c:v>
                </c:pt>
                <c:pt idx="2">
                  <c:v>0.23077866339668915</c:v>
                </c:pt>
                <c:pt idx="3">
                  <c:v>3.2771305947272109E-2</c:v>
                </c:pt>
                <c:pt idx="4">
                  <c:v>9.5125689760884216E-2</c:v>
                </c:pt>
                <c:pt idx="5">
                  <c:v>0.16082158185162476</c:v>
                </c:pt>
              </c:numCache>
            </c:numRef>
          </c:val>
        </c:ser>
        <c:firstSliceAng val="0"/>
      </c:pieChart>
      <c:spPr>
        <a:noFill/>
        <a:ln w="25400">
          <a:noFill/>
        </a:ln>
      </c:spPr>
    </c:plotArea>
    <c:legend>
      <c:legendPos val="r"/>
      <c:layout>
        <c:manualLayout>
          <c:xMode val="edge"/>
          <c:yMode val="edge"/>
          <c:x val="0.64510673665791773"/>
          <c:y val="0.15800411639192802"/>
          <c:w val="0.33822659667542093"/>
          <c:h val="0.82689514530108565"/>
        </c:manualLayout>
      </c:layout>
      <c:txPr>
        <a:bodyPr/>
        <a:lstStyle/>
        <a:p>
          <a:pPr rtl="0">
            <a:defRPr sz="900"/>
          </a:pPr>
          <a:endParaRPr lang="en-US"/>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State of Maine</a:t>
            </a:r>
          </a:p>
        </c:rich>
      </c:tx>
    </c:title>
    <c:plotArea>
      <c:layout/>
      <c:pieChart>
        <c:varyColors val="1"/>
        <c:ser>
          <c:idx val="0"/>
          <c:order val="0"/>
          <c:dLbls>
            <c:dLblPos val="inEnd"/>
            <c:showVal val="1"/>
            <c:showLeaderLines val="1"/>
          </c:dLbls>
          <c:cat>
            <c:strRef>
              <c:f>'Mars Hill state data comprehens'!$F$166:$F$171</c:f>
              <c:strCache>
                <c:ptCount val="6"/>
                <c:pt idx="0">
                  <c:v>Management, professional,related occupations</c:v>
                </c:pt>
                <c:pt idx="1">
                  <c:v>Service occupations</c:v>
                </c:pt>
                <c:pt idx="2">
                  <c:v>Sales and office occupations</c:v>
                </c:pt>
                <c:pt idx="3">
                  <c:v>Farming, fishing, forestry occupations</c:v>
                </c:pt>
                <c:pt idx="4">
                  <c:v>Construction, extraction, maintenance occupations</c:v>
                </c:pt>
                <c:pt idx="5">
                  <c:v>Production, transportation, material moving occupations</c:v>
                </c:pt>
              </c:strCache>
            </c:strRef>
          </c:cat>
          <c:val>
            <c:numRef>
              <c:f>'Mars Hill state data comprehens'!$I$166:$I$171</c:f>
              <c:numCache>
                <c:formatCode>0%</c:formatCode>
                <c:ptCount val="6"/>
                <c:pt idx="0">
                  <c:v>0.34212447304868837</c:v>
                </c:pt>
                <c:pt idx="1">
                  <c:v>0.17530217958622729</c:v>
                </c:pt>
                <c:pt idx="2">
                  <c:v>0.24480044285201796</c:v>
                </c:pt>
                <c:pt idx="3">
                  <c:v>1.5765957576236854E-2</c:v>
                </c:pt>
                <c:pt idx="4">
                  <c:v>0.10045988478547835</c:v>
                </c:pt>
                <c:pt idx="5">
                  <c:v>0.12154706215136048</c:v>
                </c:pt>
              </c:numCache>
            </c:numRef>
          </c:val>
        </c:ser>
        <c:firstSliceAng val="0"/>
      </c:pieChart>
      <c:spPr>
        <a:noFill/>
        <a:ln w="25400">
          <a:noFill/>
        </a:ln>
      </c:spPr>
    </c:plotArea>
    <c:legend>
      <c:legendPos val="r"/>
      <c:layout>
        <c:manualLayout>
          <c:xMode val="edge"/>
          <c:yMode val="edge"/>
          <c:x val="0.64510673665791773"/>
          <c:y val="0.10759624682542353"/>
          <c:w val="0.33822659667542093"/>
          <c:h val="0.89240375317457865"/>
        </c:manualLayout>
      </c:layout>
      <c:txPr>
        <a:bodyPr/>
        <a:lstStyle/>
        <a:p>
          <a:pPr rtl="0">
            <a:defRPr sz="900"/>
          </a:pPr>
          <a:endParaRPr lang="en-US"/>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Median Household Income</a:t>
            </a:r>
          </a:p>
        </c:rich>
      </c:tx>
    </c:title>
    <c:view3D>
      <c:depthPercent val="100"/>
      <c:rAngAx val="1"/>
    </c:view3D>
    <c:plotArea>
      <c:layout/>
      <c:bar3DChart>
        <c:barDir val="col"/>
        <c:grouping val="clustered"/>
        <c:ser>
          <c:idx val="0"/>
          <c:order val="0"/>
          <c:dLbls>
            <c:showVal val="1"/>
          </c:dLbls>
          <c:cat>
            <c:strRef>
              <c:f>'Mars Hill state data comprehens'!$A$145:$A$147</c:f>
              <c:strCache>
                <c:ptCount val="3"/>
                <c:pt idx="0">
                  <c:v>Mars Hill</c:v>
                </c:pt>
                <c:pt idx="1">
                  <c:v>Aroostook County</c:v>
                </c:pt>
                <c:pt idx="2">
                  <c:v>State of Maine </c:v>
                </c:pt>
              </c:strCache>
            </c:strRef>
          </c:cat>
          <c:val>
            <c:numRef>
              <c:f>'Mars Hill state data comprehens'!$B$145:$B$147</c:f>
              <c:numCache>
                <c:formatCode>"$"#,##0</c:formatCode>
                <c:ptCount val="3"/>
                <c:pt idx="0">
                  <c:v>31898</c:v>
                </c:pt>
                <c:pt idx="1">
                  <c:v>36574</c:v>
                </c:pt>
                <c:pt idx="2">
                  <c:v>46933</c:v>
                </c:pt>
              </c:numCache>
            </c:numRef>
          </c:val>
        </c:ser>
        <c:dLbls>
          <c:showVal val="1"/>
        </c:dLbls>
        <c:shape val="box"/>
        <c:axId val="175062016"/>
        <c:axId val="175089536"/>
        <c:axId val="0"/>
      </c:bar3DChart>
      <c:catAx>
        <c:axId val="175062016"/>
        <c:scaling>
          <c:orientation val="minMax"/>
        </c:scaling>
        <c:axPos val="b"/>
        <c:numFmt formatCode="General" sourceLinked="1"/>
        <c:tickLblPos val="nextTo"/>
        <c:crossAx val="175089536"/>
        <c:crosses val="autoZero"/>
        <c:auto val="1"/>
        <c:lblAlgn val="ctr"/>
        <c:lblOffset val="100"/>
      </c:catAx>
      <c:valAx>
        <c:axId val="175089536"/>
        <c:scaling>
          <c:orientation val="minMax"/>
        </c:scaling>
        <c:axPos val="l"/>
        <c:majorGridlines/>
        <c:numFmt formatCode="&quot;$&quot;#,##0" sourceLinked="1"/>
        <c:tickLblPos val="nextTo"/>
        <c:crossAx val="175062016"/>
        <c:crosses val="autoZero"/>
        <c:crossBetween val="between"/>
      </c:valAx>
      <c:spPr>
        <a:noFill/>
        <a:ln w="25400">
          <a:noFill/>
        </a:ln>
      </c:spPr>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Per Capita Income</a:t>
            </a:r>
          </a:p>
        </c:rich>
      </c:tx>
    </c:title>
    <c:plotArea>
      <c:layout/>
      <c:barChart>
        <c:barDir val="col"/>
        <c:grouping val="clustered"/>
        <c:ser>
          <c:idx val="0"/>
          <c:order val="0"/>
          <c:cat>
            <c:strRef>
              <c:f>'Mars Hill state data comprehens'!$F$66:$F$68</c:f>
              <c:strCache>
                <c:ptCount val="3"/>
                <c:pt idx="0">
                  <c:v>Mars Hill</c:v>
                </c:pt>
                <c:pt idx="1">
                  <c:v>Aroostook County</c:v>
                </c:pt>
                <c:pt idx="2">
                  <c:v>State of Maine</c:v>
                </c:pt>
              </c:strCache>
            </c:strRef>
          </c:cat>
          <c:val>
            <c:numRef>
              <c:f>'Mars Hill state data comprehens'!$G$66:$G$68</c:f>
              <c:numCache>
                <c:formatCode>"$"#,##0</c:formatCode>
                <c:ptCount val="3"/>
                <c:pt idx="0">
                  <c:v>18349</c:v>
                </c:pt>
                <c:pt idx="1">
                  <c:v>20251</c:v>
                </c:pt>
                <c:pt idx="2">
                  <c:v>25385</c:v>
                </c:pt>
              </c:numCache>
            </c:numRef>
          </c:val>
        </c:ser>
        <c:axId val="166388096"/>
        <c:axId val="166389632"/>
      </c:barChart>
      <c:catAx>
        <c:axId val="166388096"/>
        <c:scaling>
          <c:orientation val="minMax"/>
        </c:scaling>
        <c:axPos val="b"/>
        <c:numFmt formatCode="General" sourceLinked="1"/>
        <c:tickLblPos val="nextTo"/>
        <c:crossAx val="166389632"/>
        <c:crosses val="autoZero"/>
        <c:auto val="1"/>
        <c:lblAlgn val="ctr"/>
        <c:lblOffset val="100"/>
      </c:catAx>
      <c:valAx>
        <c:axId val="166389632"/>
        <c:scaling>
          <c:orientation val="minMax"/>
        </c:scaling>
        <c:axPos val="l"/>
        <c:majorGridlines/>
        <c:numFmt formatCode="&quot;$&quot;#,##0" sourceLinked="1"/>
        <c:tickLblPos val="nextTo"/>
        <c:crossAx val="166388096"/>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Commute to Work from Mars Hill</a:t>
            </a:r>
          </a:p>
        </c:rich>
      </c:tx>
    </c:title>
    <c:view3D>
      <c:rotX val="30"/>
      <c:perspective val="30"/>
    </c:view3D>
    <c:plotArea>
      <c:layout/>
      <c:pie3DChart>
        <c:varyColors val="1"/>
        <c:ser>
          <c:idx val="0"/>
          <c:order val="0"/>
          <c:explosion val="25"/>
          <c:dLbls>
            <c:dLblPos val="inEnd"/>
            <c:showVal val="1"/>
            <c:showLeaderLines val="1"/>
          </c:dLbls>
          <c:cat>
            <c:strRef>
              <c:f>Sheet1!$Q$8:$Q$13</c:f>
              <c:strCache>
                <c:ptCount val="6"/>
                <c:pt idx="0">
                  <c:v>Blaine</c:v>
                </c:pt>
                <c:pt idx="1">
                  <c:v>Easton</c:v>
                </c:pt>
                <c:pt idx="2">
                  <c:v>Mars Hill</c:v>
                </c:pt>
                <c:pt idx="3">
                  <c:v>Presque Isle</c:v>
                </c:pt>
                <c:pt idx="4">
                  <c:v>Other</c:v>
                </c:pt>
                <c:pt idx="5">
                  <c:v>Westfield</c:v>
                </c:pt>
              </c:strCache>
            </c:strRef>
          </c:cat>
          <c:val>
            <c:numRef>
              <c:f>Sheet1!$R$8:$R$13</c:f>
              <c:numCache>
                <c:formatCode>0</c:formatCode>
                <c:ptCount val="6"/>
                <c:pt idx="0">
                  <c:v>49</c:v>
                </c:pt>
                <c:pt idx="1">
                  <c:v>26</c:v>
                </c:pt>
                <c:pt idx="2">
                  <c:v>225</c:v>
                </c:pt>
                <c:pt idx="3">
                  <c:v>224</c:v>
                </c:pt>
                <c:pt idx="4">
                  <c:v>101</c:v>
                </c:pt>
                <c:pt idx="5">
                  <c:v>26</c:v>
                </c:pt>
              </c:numCache>
            </c:numRef>
          </c:val>
        </c:ser>
        <c:dLbls>
          <c:showVal val="1"/>
        </c:dLbls>
      </c:pie3DChart>
    </c:plotArea>
    <c:legend>
      <c:legendPos val="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Commute to Mars Hill for Work</a:t>
            </a:r>
          </a:p>
        </c:rich>
      </c:tx>
    </c:title>
    <c:view3D>
      <c:rotX val="30"/>
      <c:perspective val="30"/>
    </c:view3D>
    <c:plotArea>
      <c:layout/>
      <c:pie3DChart>
        <c:varyColors val="1"/>
        <c:ser>
          <c:idx val="0"/>
          <c:order val="0"/>
          <c:explosion val="25"/>
          <c:dLbls>
            <c:dLblPos val="inEnd"/>
            <c:showVal val="1"/>
            <c:showLeaderLines val="1"/>
          </c:dLbls>
          <c:cat>
            <c:strRef>
              <c:f>Sheet2!$P$7:$P$12</c:f>
              <c:strCache>
                <c:ptCount val="6"/>
                <c:pt idx="0">
                  <c:v>Bridgewater</c:v>
                </c:pt>
                <c:pt idx="1">
                  <c:v>Easton</c:v>
                </c:pt>
                <c:pt idx="2">
                  <c:v>Fort Fairfield</c:v>
                </c:pt>
                <c:pt idx="3">
                  <c:v>Mars Hill</c:v>
                </c:pt>
                <c:pt idx="4">
                  <c:v>Presque Isle</c:v>
                </c:pt>
                <c:pt idx="5">
                  <c:v>Other</c:v>
                </c:pt>
              </c:strCache>
            </c:strRef>
          </c:cat>
          <c:val>
            <c:numRef>
              <c:f>Sheet2!$Q$7:$Q$12</c:f>
              <c:numCache>
                <c:formatCode>0</c:formatCode>
                <c:ptCount val="6"/>
                <c:pt idx="0">
                  <c:v>61</c:v>
                </c:pt>
                <c:pt idx="1">
                  <c:v>27</c:v>
                </c:pt>
                <c:pt idx="2">
                  <c:v>45</c:v>
                </c:pt>
                <c:pt idx="3">
                  <c:v>225</c:v>
                </c:pt>
                <c:pt idx="4">
                  <c:v>32</c:v>
                </c:pt>
                <c:pt idx="5">
                  <c:v>103</c:v>
                </c:pt>
              </c:numCache>
            </c:numRef>
          </c:val>
        </c:ser>
      </c:pie3DChart>
    </c:plotArea>
    <c:legend>
      <c:legendPos val="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Maine's Top Ten Exports to Canada, 2011</a:t>
            </a:r>
          </a:p>
        </c:rich>
      </c:tx>
      <c:layout>
        <c:manualLayout>
          <c:xMode val="edge"/>
          <c:yMode val="edge"/>
          <c:x val="0.10338104770623233"/>
          <c:y val="2.8514159007998731E-2"/>
        </c:manualLayout>
      </c:layout>
    </c:title>
    <c:view3D>
      <c:rotX val="30"/>
      <c:perspective val="30"/>
    </c:view3D>
    <c:plotArea>
      <c:layout>
        <c:manualLayout>
          <c:layoutTarget val="inner"/>
          <c:xMode val="edge"/>
          <c:yMode val="edge"/>
          <c:x val="0"/>
          <c:y val="0.26730132691746888"/>
          <c:w val="1"/>
          <c:h val="0.50309820647419856"/>
        </c:manualLayout>
      </c:layout>
      <c:pie3DChart>
        <c:varyColors val="1"/>
        <c:ser>
          <c:idx val="0"/>
          <c:order val="0"/>
          <c:explosion val="25"/>
          <c:dLbls>
            <c:showVal val="1"/>
          </c:dLbls>
          <c:cat>
            <c:strRef>
              <c:f>Sheet1!$A$7:$A$16</c:f>
              <c:strCache>
                <c:ptCount val="10"/>
                <c:pt idx="0">
                  <c:v>Fish</c:v>
                </c:pt>
                <c:pt idx="1">
                  <c:v>Wood</c:v>
                </c:pt>
                <c:pt idx="2">
                  <c:v>Paper</c:v>
                </c:pt>
                <c:pt idx="3">
                  <c:v>Vehicles</c:v>
                </c:pt>
                <c:pt idx="4">
                  <c:v>Machinery</c:v>
                </c:pt>
                <c:pt idx="5">
                  <c:v>Pulp</c:v>
                </c:pt>
                <c:pt idx="6">
                  <c:v>Mineral Fuel, Oil, Wax</c:v>
                </c:pt>
                <c:pt idx="7">
                  <c:v>Prep Veg, Fruit, Nuts</c:v>
                </c:pt>
                <c:pt idx="8">
                  <c:v>Fruit &amp; Nuts</c:v>
                </c:pt>
                <c:pt idx="9">
                  <c:v>Prepared Meat, Fish</c:v>
                </c:pt>
              </c:strCache>
            </c:strRef>
          </c:cat>
          <c:val>
            <c:numRef>
              <c:f>Sheet1!$B$7:$B$16</c:f>
              <c:numCache>
                <c:formatCode>0.0%</c:formatCode>
                <c:ptCount val="10"/>
                <c:pt idx="0">
                  <c:v>0.21827353393231491</c:v>
                </c:pt>
                <c:pt idx="1">
                  <c:v>0.17196764925813449</c:v>
                </c:pt>
                <c:pt idx="2">
                  <c:v>0.16938494634160306</c:v>
                </c:pt>
                <c:pt idx="3">
                  <c:v>5.7087628664685322E-2</c:v>
                </c:pt>
                <c:pt idx="4">
                  <c:v>4.7384504086003913E-2</c:v>
                </c:pt>
                <c:pt idx="5">
                  <c:v>4.0282934685987412E-2</c:v>
                </c:pt>
                <c:pt idx="6">
                  <c:v>3.4405560068843842E-2</c:v>
                </c:pt>
                <c:pt idx="7">
                  <c:v>3.2509006824305256E-2</c:v>
                </c:pt>
                <c:pt idx="8">
                  <c:v>2.8729437735988368E-2</c:v>
                </c:pt>
                <c:pt idx="9">
                  <c:v>2.6993915529245002E-2</c:v>
                </c:pt>
              </c:numCache>
            </c:numRef>
          </c:val>
        </c:ser>
        <c:dLbls>
          <c:showVal val="1"/>
        </c:dLbls>
      </c:pie3DChart>
    </c:plotArea>
    <c:legend>
      <c:legendPos val="b"/>
      <c:layout>
        <c:manualLayout>
          <c:xMode val="edge"/>
          <c:yMode val="edge"/>
          <c:x val="6.634011373578301E-2"/>
          <c:y val="0.7831867891513481"/>
          <c:w val="0.88120866141732257"/>
          <c:h val="0.20755395158938494"/>
        </c:manualLayout>
      </c:layout>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7FE340-5F37-441D-A80A-A1DD26C07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5834</Words>
  <Characters>33260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5</cp:revision>
  <dcterms:created xsi:type="dcterms:W3CDTF">2014-04-24T17:46:00Z</dcterms:created>
  <dcterms:modified xsi:type="dcterms:W3CDTF">2014-04-25T16:48:00Z</dcterms:modified>
</cp:coreProperties>
</file>