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1A0" w:rsidRDefault="004161A0" w:rsidP="00CF31FD">
      <w:pPr>
        <w:jc w:val="center"/>
        <w:rPr>
          <w:rFonts w:asciiTheme="majorHAnsi" w:hAnsiTheme="majorHAnsi"/>
          <w:b/>
          <w:sz w:val="36"/>
          <w:szCs w:val="36"/>
        </w:rPr>
      </w:pPr>
    </w:p>
    <w:p w:rsidR="004161A0" w:rsidRDefault="004161A0" w:rsidP="00CF31FD">
      <w:pPr>
        <w:jc w:val="center"/>
        <w:rPr>
          <w:rFonts w:asciiTheme="majorHAnsi" w:hAnsiTheme="majorHAnsi"/>
          <w:b/>
          <w:sz w:val="36"/>
          <w:szCs w:val="36"/>
        </w:rPr>
      </w:pPr>
    </w:p>
    <w:p w:rsidR="004161A0" w:rsidRDefault="004161A0" w:rsidP="00CF31FD">
      <w:pPr>
        <w:jc w:val="center"/>
        <w:rPr>
          <w:rFonts w:asciiTheme="majorHAnsi" w:hAnsiTheme="majorHAnsi"/>
          <w:b/>
          <w:sz w:val="36"/>
          <w:szCs w:val="36"/>
        </w:rPr>
      </w:pPr>
    </w:p>
    <w:p w:rsidR="004161A0" w:rsidRDefault="004161A0" w:rsidP="00CF31FD">
      <w:pPr>
        <w:jc w:val="center"/>
        <w:rPr>
          <w:rFonts w:asciiTheme="majorHAnsi" w:hAnsiTheme="majorHAnsi"/>
          <w:b/>
          <w:sz w:val="36"/>
          <w:szCs w:val="36"/>
        </w:rPr>
      </w:pPr>
    </w:p>
    <w:p w:rsidR="00CF31FD" w:rsidRDefault="00CF31FD" w:rsidP="00CF31FD">
      <w:pPr>
        <w:jc w:val="center"/>
        <w:rPr>
          <w:rFonts w:asciiTheme="majorHAnsi" w:hAnsiTheme="majorHAnsi"/>
          <w:b/>
          <w:sz w:val="36"/>
          <w:szCs w:val="36"/>
        </w:rPr>
      </w:pPr>
      <w:r w:rsidRPr="00DA506D">
        <w:rPr>
          <w:rFonts w:asciiTheme="majorHAnsi" w:hAnsiTheme="majorHAnsi"/>
          <w:b/>
          <w:sz w:val="36"/>
          <w:szCs w:val="36"/>
        </w:rPr>
        <w:t xml:space="preserve">SECTION </w:t>
      </w:r>
      <w:r w:rsidR="00876906">
        <w:rPr>
          <w:rFonts w:asciiTheme="majorHAnsi" w:hAnsiTheme="majorHAnsi"/>
          <w:b/>
          <w:sz w:val="36"/>
          <w:szCs w:val="36"/>
        </w:rPr>
        <w:t>1</w:t>
      </w:r>
      <w:r w:rsidRPr="00DA506D">
        <w:rPr>
          <w:rFonts w:asciiTheme="majorHAnsi" w:hAnsiTheme="majorHAnsi"/>
          <w:b/>
          <w:sz w:val="36"/>
          <w:szCs w:val="36"/>
        </w:rPr>
        <w:t>.</w:t>
      </w:r>
      <w:r w:rsidRPr="00DA506D">
        <w:rPr>
          <w:rFonts w:asciiTheme="majorHAnsi" w:hAnsiTheme="majorHAnsi"/>
          <w:b/>
          <w:sz w:val="36"/>
          <w:szCs w:val="36"/>
        </w:rPr>
        <w:tab/>
        <w:t>POPULATION</w:t>
      </w:r>
    </w:p>
    <w:p w:rsidR="00517D73" w:rsidRDefault="00517D73" w:rsidP="00CF31FD">
      <w:pPr>
        <w:jc w:val="center"/>
        <w:rPr>
          <w:rFonts w:asciiTheme="majorHAnsi" w:hAnsiTheme="majorHAnsi"/>
          <w:b/>
          <w:sz w:val="36"/>
          <w:szCs w:val="36"/>
        </w:rPr>
      </w:pPr>
    </w:p>
    <w:p w:rsidR="004161A0" w:rsidRDefault="004161A0" w:rsidP="00CF31FD">
      <w:pPr>
        <w:jc w:val="center"/>
        <w:rPr>
          <w:rFonts w:asciiTheme="majorHAnsi" w:hAnsiTheme="majorHAnsi"/>
          <w:b/>
          <w:sz w:val="36"/>
          <w:szCs w:val="36"/>
        </w:rPr>
      </w:pPr>
    </w:p>
    <w:p w:rsidR="004161A0" w:rsidRPr="00DA506D" w:rsidRDefault="004161A0" w:rsidP="00CF31FD">
      <w:pPr>
        <w:jc w:val="center"/>
        <w:rPr>
          <w:rFonts w:asciiTheme="majorHAnsi" w:hAnsiTheme="majorHAnsi"/>
          <w:b/>
          <w:sz w:val="36"/>
          <w:szCs w:val="36"/>
        </w:rPr>
      </w:pPr>
    </w:p>
    <w:p w:rsidR="009505C0" w:rsidRDefault="00414579" w:rsidP="00414579">
      <w:pPr>
        <w:jc w:val="center"/>
      </w:pPr>
      <w:r>
        <w:rPr>
          <w:noProof/>
        </w:rPr>
        <w:drawing>
          <wp:inline distT="0" distB="0" distL="0" distR="0">
            <wp:extent cx="5943600" cy="2467610"/>
            <wp:effectExtent l="19050" t="0" r="0" b="0"/>
            <wp:docPr id="15" name="Picture 14" descr="Photo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12.jpg"/>
                    <pic:cNvPicPr/>
                  </pic:nvPicPr>
                  <pic:blipFill>
                    <a:blip r:embed="rId7" cstate="print"/>
                    <a:stretch>
                      <a:fillRect/>
                    </a:stretch>
                  </pic:blipFill>
                  <pic:spPr>
                    <a:xfrm>
                      <a:off x="0" y="0"/>
                      <a:ext cx="5943600" cy="2467610"/>
                    </a:xfrm>
                    <a:prstGeom prst="rect">
                      <a:avLst/>
                    </a:prstGeom>
                  </pic:spPr>
                </pic:pic>
              </a:graphicData>
            </a:graphic>
          </wp:inline>
        </w:drawing>
      </w:r>
    </w:p>
    <w:p w:rsidR="0087451B" w:rsidRDefault="0087451B"/>
    <w:p w:rsidR="0087451B" w:rsidRDefault="0087451B"/>
    <w:p w:rsidR="0087451B" w:rsidRDefault="0087451B"/>
    <w:p w:rsidR="0087451B" w:rsidRDefault="0087451B"/>
    <w:p w:rsidR="0087451B" w:rsidRDefault="0087451B"/>
    <w:p w:rsidR="004161A0" w:rsidRDefault="004161A0">
      <w:r>
        <w:br w:type="page"/>
      </w:r>
    </w:p>
    <w:p w:rsidR="00B6406E" w:rsidRDefault="0028742F" w:rsidP="00E3173E">
      <w:pPr>
        <w:pStyle w:val="ListParagraph"/>
        <w:numPr>
          <w:ilvl w:val="0"/>
          <w:numId w:val="1"/>
        </w:numPr>
        <w:spacing w:after="0"/>
        <w:ind w:left="360"/>
        <w:rPr>
          <w:b/>
          <w:sz w:val="24"/>
          <w:szCs w:val="24"/>
        </w:rPr>
      </w:pPr>
      <w:r w:rsidRPr="00DA506D">
        <w:rPr>
          <w:b/>
          <w:sz w:val="24"/>
          <w:szCs w:val="24"/>
        </w:rPr>
        <w:lastRenderedPageBreak/>
        <w:t>Population</w:t>
      </w:r>
      <w:r w:rsidR="00DA506D" w:rsidRPr="00DA506D">
        <w:rPr>
          <w:b/>
          <w:sz w:val="24"/>
          <w:szCs w:val="24"/>
        </w:rPr>
        <w:t xml:space="preserve"> Trends</w:t>
      </w:r>
    </w:p>
    <w:p w:rsidR="00E3173E" w:rsidRPr="00E3173E" w:rsidRDefault="00E3173E" w:rsidP="00E3173E">
      <w:pPr>
        <w:spacing w:after="0"/>
        <w:rPr>
          <w:b/>
          <w:sz w:val="24"/>
          <w:szCs w:val="24"/>
        </w:rPr>
      </w:pPr>
    </w:p>
    <w:tbl>
      <w:tblPr>
        <w:tblW w:w="6155" w:type="dxa"/>
        <w:jc w:val="center"/>
        <w:tblInd w:w="-3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728"/>
        <w:gridCol w:w="1186"/>
        <w:gridCol w:w="1730"/>
        <w:gridCol w:w="1511"/>
      </w:tblGrid>
      <w:tr w:rsidR="00DA506D" w:rsidRPr="0028742F" w:rsidTr="00B02A5B">
        <w:trPr>
          <w:trHeight w:val="287"/>
          <w:tblHeader/>
          <w:jc w:val="center"/>
        </w:trPr>
        <w:tc>
          <w:tcPr>
            <w:tcW w:w="6155" w:type="dxa"/>
            <w:gridSpan w:val="4"/>
            <w:shd w:val="clear" w:color="auto" w:fill="auto"/>
            <w:noWrap/>
            <w:vAlign w:val="bottom"/>
            <w:hideMark/>
          </w:tcPr>
          <w:p w:rsidR="00DA506D" w:rsidRPr="005C418B" w:rsidRDefault="00DA506D" w:rsidP="004020FD">
            <w:pPr>
              <w:spacing w:after="0" w:line="240" w:lineRule="auto"/>
              <w:rPr>
                <w:rFonts w:eastAsia="Times New Roman" w:cs="Times New Roman"/>
                <w:b/>
                <w:color w:val="000000"/>
              </w:rPr>
            </w:pPr>
            <w:r w:rsidRPr="005C418B">
              <w:rPr>
                <w:rFonts w:eastAsia="Times New Roman" w:cs="Times New Roman"/>
                <w:b/>
                <w:color w:val="000000"/>
              </w:rPr>
              <w:t xml:space="preserve">Figure </w:t>
            </w:r>
            <w:r w:rsidR="004020FD">
              <w:rPr>
                <w:rFonts w:eastAsia="Times New Roman" w:cs="Times New Roman"/>
                <w:b/>
                <w:color w:val="000000"/>
              </w:rPr>
              <w:t>3</w:t>
            </w:r>
            <w:r w:rsidRPr="005C418B">
              <w:rPr>
                <w:rFonts w:eastAsia="Times New Roman" w:cs="Times New Roman"/>
                <w:b/>
                <w:color w:val="000000"/>
              </w:rPr>
              <w:t>.  Overall Population Levels and Changes</w:t>
            </w:r>
            <w:r w:rsidR="00990A70">
              <w:rPr>
                <w:rFonts w:eastAsia="Times New Roman" w:cs="Times New Roman"/>
                <w:b/>
                <w:color w:val="000000"/>
              </w:rPr>
              <w:t>, 1890-2010</w:t>
            </w:r>
          </w:p>
        </w:tc>
      </w:tr>
      <w:tr w:rsidR="00DA506D" w:rsidRPr="0028742F" w:rsidTr="00B02A5B">
        <w:trPr>
          <w:trHeight w:val="282"/>
          <w:jc w:val="center"/>
        </w:trPr>
        <w:tc>
          <w:tcPr>
            <w:tcW w:w="1728" w:type="dxa"/>
            <w:shd w:val="clear" w:color="auto" w:fill="auto"/>
            <w:noWrap/>
            <w:vAlign w:val="bottom"/>
            <w:hideMark/>
          </w:tcPr>
          <w:p w:rsidR="00DA506D" w:rsidRPr="00BF3439" w:rsidRDefault="00DA506D" w:rsidP="005C418B">
            <w:pPr>
              <w:spacing w:after="0" w:line="240" w:lineRule="auto"/>
              <w:jc w:val="center"/>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Year</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Mars Hill</w:t>
            </w:r>
          </w:p>
        </w:tc>
        <w:tc>
          <w:tcPr>
            <w:tcW w:w="1730" w:type="dxa"/>
            <w:shd w:val="clear" w:color="auto" w:fill="auto"/>
            <w:vAlign w:val="bottom"/>
            <w:hideMark/>
          </w:tcPr>
          <w:p w:rsidR="00DA506D" w:rsidRPr="00BF3439" w:rsidRDefault="00DA506D" w:rsidP="00B02A5B">
            <w:pPr>
              <w:spacing w:after="0" w:line="240" w:lineRule="auto"/>
              <w:jc w:val="center"/>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Aroostook County</w:t>
            </w:r>
          </w:p>
        </w:tc>
        <w:tc>
          <w:tcPr>
            <w:tcW w:w="1511" w:type="dxa"/>
            <w:shd w:val="clear" w:color="auto" w:fill="auto"/>
            <w:vAlign w:val="bottom"/>
            <w:hideMark/>
          </w:tcPr>
          <w:p w:rsidR="00DA506D" w:rsidRPr="00BF3439" w:rsidRDefault="00DA506D" w:rsidP="00B02A5B">
            <w:pPr>
              <w:spacing w:after="0" w:line="240" w:lineRule="auto"/>
              <w:jc w:val="center"/>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State of Maine</w:t>
            </w:r>
          </w:p>
        </w:tc>
      </w:tr>
      <w:tr w:rsidR="00DA506D" w:rsidRPr="0028742F" w:rsidTr="00B02A5B">
        <w:trPr>
          <w:trHeight w:val="246"/>
          <w:jc w:val="center"/>
        </w:trPr>
        <w:tc>
          <w:tcPr>
            <w:tcW w:w="1728" w:type="dxa"/>
            <w:shd w:val="clear" w:color="auto" w:fill="auto"/>
            <w:noWrap/>
            <w:vAlign w:val="bottom"/>
            <w:hideMark/>
          </w:tcPr>
          <w:p w:rsidR="00DA506D" w:rsidRPr="00BF3439" w:rsidRDefault="00DA506D" w:rsidP="00D96534">
            <w:pPr>
              <w:spacing w:after="0" w:line="240" w:lineRule="auto"/>
              <w:jc w:val="right"/>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1890</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837</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49</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589</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66</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1087</w:t>
            </w:r>
          </w:p>
        </w:tc>
      </w:tr>
      <w:tr w:rsidR="00DA506D" w:rsidRPr="0028742F" w:rsidTr="00B02A5B">
        <w:trPr>
          <w:trHeight w:val="255"/>
          <w:jc w:val="center"/>
        </w:trPr>
        <w:tc>
          <w:tcPr>
            <w:tcW w:w="1728" w:type="dxa"/>
            <w:shd w:val="clear" w:color="auto" w:fill="auto"/>
            <w:noWrap/>
            <w:vAlign w:val="bottom"/>
            <w:hideMark/>
          </w:tcPr>
          <w:p w:rsidR="00DA506D" w:rsidRPr="00BF3439" w:rsidRDefault="00DA506D" w:rsidP="00D96534">
            <w:pPr>
              <w:spacing w:after="0" w:line="240" w:lineRule="auto"/>
              <w:jc w:val="right"/>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1900</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1</w:t>
            </w:r>
            <w:r w:rsidR="005C418B" w:rsidRPr="00BF3439">
              <w:rPr>
                <w:rFonts w:ascii="Calibri" w:eastAsia="Times New Roman" w:hAnsi="Calibri" w:cs="Times New Roman"/>
                <w:b/>
                <w:i/>
                <w:color w:val="000000"/>
                <w:sz w:val="20"/>
                <w:szCs w:val="20"/>
              </w:rPr>
              <w:t>,</w:t>
            </w:r>
            <w:r w:rsidRPr="00BF3439">
              <w:rPr>
                <w:rFonts w:ascii="Calibri" w:eastAsia="Times New Roman" w:hAnsi="Calibri" w:cs="Times New Roman"/>
                <w:b/>
                <w:i/>
                <w:color w:val="000000"/>
                <w:sz w:val="20"/>
                <w:szCs w:val="20"/>
              </w:rPr>
              <w:t>183</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60</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744</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694</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466</w:t>
            </w:r>
          </w:p>
        </w:tc>
      </w:tr>
      <w:tr w:rsidR="00DA506D" w:rsidRPr="0028742F" w:rsidTr="00B02A5B">
        <w:trPr>
          <w:trHeight w:val="255"/>
          <w:jc w:val="center"/>
        </w:trPr>
        <w:tc>
          <w:tcPr>
            <w:tcW w:w="1728" w:type="dxa"/>
            <w:shd w:val="clear" w:color="auto" w:fill="auto"/>
            <w:noWrap/>
            <w:vAlign w:val="bottom"/>
            <w:hideMark/>
          </w:tcPr>
          <w:p w:rsidR="00DA506D" w:rsidRPr="00BF3439" w:rsidRDefault="00DA506D" w:rsidP="00D96534">
            <w:pPr>
              <w:spacing w:after="0" w:line="240" w:lineRule="auto"/>
              <w:jc w:val="right"/>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1910</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1</w:t>
            </w:r>
            <w:r w:rsidR="005C418B" w:rsidRPr="00BF3439">
              <w:rPr>
                <w:rFonts w:ascii="Calibri" w:eastAsia="Times New Roman" w:hAnsi="Calibri" w:cs="Times New Roman"/>
                <w:b/>
                <w:i/>
                <w:color w:val="000000"/>
                <w:sz w:val="20"/>
                <w:szCs w:val="20"/>
              </w:rPr>
              <w:t>,</w:t>
            </w:r>
            <w:r w:rsidRPr="00BF3439">
              <w:rPr>
                <w:rFonts w:ascii="Calibri" w:eastAsia="Times New Roman" w:hAnsi="Calibri" w:cs="Times New Roman"/>
                <w:b/>
                <w:i/>
                <w:color w:val="000000"/>
                <w:sz w:val="20"/>
                <w:szCs w:val="20"/>
              </w:rPr>
              <w:t>511</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74</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664</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762</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371</w:t>
            </w:r>
          </w:p>
        </w:tc>
      </w:tr>
      <w:tr w:rsidR="00DA506D" w:rsidRPr="0028742F" w:rsidTr="00B02A5B">
        <w:trPr>
          <w:trHeight w:val="255"/>
          <w:jc w:val="center"/>
        </w:trPr>
        <w:tc>
          <w:tcPr>
            <w:tcW w:w="1728" w:type="dxa"/>
            <w:shd w:val="clear" w:color="auto" w:fill="auto"/>
            <w:noWrap/>
            <w:vAlign w:val="bottom"/>
            <w:hideMark/>
          </w:tcPr>
          <w:p w:rsidR="00DA506D" w:rsidRPr="00BF3439" w:rsidRDefault="00DA506D" w:rsidP="00D96534">
            <w:pPr>
              <w:spacing w:after="0" w:line="240" w:lineRule="auto"/>
              <w:jc w:val="right"/>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1920</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1</w:t>
            </w:r>
            <w:r w:rsidR="005C418B" w:rsidRPr="00BF3439">
              <w:rPr>
                <w:rFonts w:ascii="Calibri" w:eastAsia="Times New Roman" w:hAnsi="Calibri" w:cs="Times New Roman"/>
                <w:b/>
                <w:i/>
                <w:color w:val="000000"/>
                <w:sz w:val="20"/>
                <w:szCs w:val="20"/>
              </w:rPr>
              <w:t>,</w:t>
            </w:r>
            <w:r w:rsidRPr="00BF3439">
              <w:rPr>
                <w:rFonts w:ascii="Calibri" w:eastAsia="Times New Roman" w:hAnsi="Calibri" w:cs="Times New Roman"/>
                <w:b/>
                <w:i/>
                <w:color w:val="000000"/>
                <w:sz w:val="20"/>
                <w:szCs w:val="20"/>
              </w:rPr>
              <w:t>783</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81</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728</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768</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014</w:t>
            </w:r>
          </w:p>
        </w:tc>
      </w:tr>
      <w:tr w:rsidR="00DA506D" w:rsidRPr="0028742F" w:rsidTr="00B02A5B">
        <w:trPr>
          <w:trHeight w:val="255"/>
          <w:jc w:val="center"/>
        </w:trPr>
        <w:tc>
          <w:tcPr>
            <w:tcW w:w="1728" w:type="dxa"/>
            <w:shd w:val="clear" w:color="auto" w:fill="auto"/>
            <w:noWrap/>
            <w:vAlign w:val="bottom"/>
            <w:hideMark/>
          </w:tcPr>
          <w:p w:rsidR="00DA506D" w:rsidRPr="00BF3439" w:rsidRDefault="00DA506D" w:rsidP="00D96534">
            <w:pPr>
              <w:spacing w:after="0" w:line="240" w:lineRule="auto"/>
              <w:jc w:val="right"/>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1930</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1</w:t>
            </w:r>
            <w:r w:rsidR="005C418B" w:rsidRPr="00BF3439">
              <w:rPr>
                <w:rFonts w:ascii="Calibri" w:eastAsia="Times New Roman" w:hAnsi="Calibri" w:cs="Times New Roman"/>
                <w:b/>
                <w:i/>
                <w:color w:val="000000"/>
                <w:sz w:val="20"/>
                <w:szCs w:val="20"/>
              </w:rPr>
              <w:t>,</w:t>
            </w:r>
            <w:r w:rsidRPr="00BF3439">
              <w:rPr>
                <w:rFonts w:ascii="Calibri" w:eastAsia="Times New Roman" w:hAnsi="Calibri" w:cs="Times New Roman"/>
                <w:b/>
                <w:i/>
                <w:color w:val="000000"/>
                <w:sz w:val="20"/>
                <w:szCs w:val="20"/>
              </w:rPr>
              <w:t>837</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87</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843</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797</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423</w:t>
            </w:r>
          </w:p>
        </w:tc>
      </w:tr>
      <w:tr w:rsidR="00DA506D" w:rsidRPr="0028742F" w:rsidTr="00B02A5B">
        <w:trPr>
          <w:trHeight w:val="264"/>
          <w:jc w:val="center"/>
        </w:trPr>
        <w:tc>
          <w:tcPr>
            <w:tcW w:w="1728" w:type="dxa"/>
            <w:shd w:val="clear" w:color="auto" w:fill="auto"/>
            <w:noWrap/>
            <w:vAlign w:val="bottom"/>
            <w:hideMark/>
          </w:tcPr>
          <w:p w:rsidR="00DA506D" w:rsidRPr="00BF3439" w:rsidRDefault="00DA506D" w:rsidP="00D96534">
            <w:pPr>
              <w:spacing w:after="0" w:line="240" w:lineRule="auto"/>
              <w:jc w:val="right"/>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1940</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1</w:t>
            </w:r>
            <w:r w:rsidR="005C418B" w:rsidRPr="00BF3439">
              <w:rPr>
                <w:rFonts w:ascii="Calibri" w:eastAsia="Times New Roman" w:hAnsi="Calibri" w:cs="Times New Roman"/>
                <w:b/>
                <w:i/>
                <w:color w:val="000000"/>
                <w:sz w:val="20"/>
                <w:szCs w:val="20"/>
              </w:rPr>
              <w:t>,</w:t>
            </w:r>
            <w:r w:rsidRPr="00BF3439">
              <w:rPr>
                <w:rFonts w:ascii="Calibri" w:eastAsia="Times New Roman" w:hAnsi="Calibri" w:cs="Times New Roman"/>
                <w:b/>
                <w:i/>
                <w:color w:val="000000"/>
                <w:sz w:val="20"/>
                <w:szCs w:val="20"/>
              </w:rPr>
              <w:t>886</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94</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436</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847</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226</w:t>
            </w:r>
          </w:p>
        </w:tc>
      </w:tr>
      <w:tr w:rsidR="00DA506D" w:rsidRPr="0028742F" w:rsidTr="00B02A5B">
        <w:trPr>
          <w:trHeight w:val="246"/>
          <w:jc w:val="center"/>
        </w:trPr>
        <w:tc>
          <w:tcPr>
            <w:tcW w:w="1728" w:type="dxa"/>
            <w:shd w:val="clear" w:color="auto" w:fill="auto"/>
            <w:noWrap/>
            <w:vAlign w:val="bottom"/>
            <w:hideMark/>
          </w:tcPr>
          <w:p w:rsidR="00DA506D" w:rsidRPr="00BF3439" w:rsidRDefault="00DA506D" w:rsidP="00D96534">
            <w:pPr>
              <w:spacing w:after="0" w:line="240" w:lineRule="auto"/>
              <w:jc w:val="right"/>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1950</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2</w:t>
            </w:r>
            <w:r w:rsidR="005C418B" w:rsidRPr="00BF3439">
              <w:rPr>
                <w:rFonts w:ascii="Calibri" w:eastAsia="Times New Roman" w:hAnsi="Calibri" w:cs="Times New Roman"/>
                <w:b/>
                <w:i/>
                <w:color w:val="000000"/>
                <w:sz w:val="20"/>
                <w:szCs w:val="20"/>
              </w:rPr>
              <w:t>,</w:t>
            </w:r>
            <w:r w:rsidRPr="00BF3439">
              <w:rPr>
                <w:rFonts w:ascii="Calibri" w:eastAsia="Times New Roman" w:hAnsi="Calibri" w:cs="Times New Roman"/>
                <w:b/>
                <w:i/>
                <w:color w:val="000000"/>
                <w:sz w:val="20"/>
                <w:szCs w:val="20"/>
              </w:rPr>
              <w:t>060</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96</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039</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914</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950</w:t>
            </w:r>
          </w:p>
        </w:tc>
      </w:tr>
      <w:tr w:rsidR="00DA506D" w:rsidRPr="0028742F" w:rsidTr="00B02A5B">
        <w:trPr>
          <w:trHeight w:val="264"/>
          <w:jc w:val="center"/>
        </w:trPr>
        <w:tc>
          <w:tcPr>
            <w:tcW w:w="1728" w:type="dxa"/>
            <w:shd w:val="clear" w:color="auto" w:fill="auto"/>
            <w:noWrap/>
            <w:vAlign w:val="bottom"/>
            <w:hideMark/>
          </w:tcPr>
          <w:p w:rsidR="00DA506D" w:rsidRPr="00BF3439" w:rsidRDefault="00DA506D" w:rsidP="00D96534">
            <w:pPr>
              <w:spacing w:after="0" w:line="240" w:lineRule="auto"/>
              <w:jc w:val="right"/>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1960</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2</w:t>
            </w:r>
            <w:r w:rsidR="005C418B" w:rsidRPr="00BF3439">
              <w:rPr>
                <w:rFonts w:ascii="Calibri" w:eastAsia="Times New Roman" w:hAnsi="Calibri" w:cs="Times New Roman"/>
                <w:b/>
                <w:i/>
                <w:color w:val="000000"/>
                <w:sz w:val="20"/>
                <w:szCs w:val="20"/>
              </w:rPr>
              <w:t>,</w:t>
            </w:r>
            <w:r w:rsidRPr="00BF3439">
              <w:rPr>
                <w:rFonts w:ascii="Calibri" w:eastAsia="Times New Roman" w:hAnsi="Calibri" w:cs="Times New Roman"/>
                <w:b/>
                <w:i/>
                <w:color w:val="000000"/>
                <w:sz w:val="20"/>
                <w:szCs w:val="20"/>
              </w:rPr>
              <w:t>062</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106</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064</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970</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689</w:t>
            </w:r>
          </w:p>
        </w:tc>
      </w:tr>
      <w:tr w:rsidR="00DA506D" w:rsidRPr="0028742F" w:rsidTr="00B02A5B">
        <w:trPr>
          <w:trHeight w:val="255"/>
          <w:jc w:val="center"/>
        </w:trPr>
        <w:tc>
          <w:tcPr>
            <w:tcW w:w="1728" w:type="dxa"/>
            <w:shd w:val="clear" w:color="auto" w:fill="auto"/>
            <w:noWrap/>
            <w:vAlign w:val="bottom"/>
            <w:hideMark/>
          </w:tcPr>
          <w:p w:rsidR="00DA506D" w:rsidRPr="00BF3439" w:rsidRDefault="00DA506D" w:rsidP="00D96534">
            <w:pPr>
              <w:spacing w:after="0" w:line="240" w:lineRule="auto"/>
              <w:jc w:val="right"/>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1970</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1</w:t>
            </w:r>
            <w:r w:rsidR="005C418B" w:rsidRPr="00BF3439">
              <w:rPr>
                <w:rFonts w:ascii="Calibri" w:eastAsia="Times New Roman" w:hAnsi="Calibri" w:cs="Times New Roman"/>
                <w:b/>
                <w:i/>
                <w:color w:val="000000"/>
                <w:sz w:val="20"/>
                <w:szCs w:val="20"/>
              </w:rPr>
              <w:t>,</w:t>
            </w:r>
            <w:r w:rsidRPr="00BF3439">
              <w:rPr>
                <w:rFonts w:ascii="Calibri" w:eastAsia="Times New Roman" w:hAnsi="Calibri" w:cs="Times New Roman"/>
                <w:b/>
                <w:i/>
                <w:color w:val="000000"/>
                <w:sz w:val="20"/>
                <w:szCs w:val="20"/>
              </w:rPr>
              <w:t>875</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94</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078</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993</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722</w:t>
            </w:r>
          </w:p>
        </w:tc>
      </w:tr>
      <w:tr w:rsidR="00DA506D" w:rsidRPr="0028742F" w:rsidTr="00B02A5B">
        <w:trPr>
          <w:trHeight w:val="246"/>
          <w:jc w:val="center"/>
        </w:trPr>
        <w:tc>
          <w:tcPr>
            <w:tcW w:w="1728" w:type="dxa"/>
            <w:shd w:val="clear" w:color="auto" w:fill="auto"/>
            <w:noWrap/>
            <w:vAlign w:val="bottom"/>
            <w:hideMark/>
          </w:tcPr>
          <w:p w:rsidR="00DA506D" w:rsidRPr="00BF3439" w:rsidRDefault="00DA506D" w:rsidP="00D96534">
            <w:pPr>
              <w:spacing w:after="0" w:line="240" w:lineRule="auto"/>
              <w:jc w:val="right"/>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1980</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1</w:t>
            </w:r>
            <w:r w:rsidR="005C418B" w:rsidRPr="00BF3439">
              <w:rPr>
                <w:rFonts w:ascii="Calibri" w:eastAsia="Times New Roman" w:hAnsi="Calibri" w:cs="Times New Roman"/>
                <w:b/>
                <w:i/>
                <w:color w:val="000000"/>
                <w:sz w:val="20"/>
                <w:szCs w:val="20"/>
              </w:rPr>
              <w:t>,</w:t>
            </w:r>
            <w:r w:rsidRPr="00BF3439">
              <w:rPr>
                <w:rFonts w:ascii="Calibri" w:eastAsia="Times New Roman" w:hAnsi="Calibri" w:cs="Times New Roman"/>
                <w:b/>
                <w:i/>
                <w:color w:val="000000"/>
                <w:sz w:val="20"/>
                <w:szCs w:val="20"/>
              </w:rPr>
              <w:t>892</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91</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344</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1</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125</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043</w:t>
            </w:r>
          </w:p>
        </w:tc>
      </w:tr>
      <w:tr w:rsidR="00DA506D" w:rsidRPr="0028742F" w:rsidTr="00B02A5B">
        <w:trPr>
          <w:trHeight w:val="255"/>
          <w:jc w:val="center"/>
        </w:trPr>
        <w:tc>
          <w:tcPr>
            <w:tcW w:w="1728" w:type="dxa"/>
            <w:shd w:val="clear" w:color="auto" w:fill="auto"/>
            <w:noWrap/>
            <w:vAlign w:val="bottom"/>
            <w:hideMark/>
          </w:tcPr>
          <w:p w:rsidR="00DA506D" w:rsidRPr="00BF3439" w:rsidRDefault="00DA506D" w:rsidP="00D96534">
            <w:pPr>
              <w:spacing w:after="0" w:line="240" w:lineRule="auto"/>
              <w:jc w:val="right"/>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1990</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1</w:t>
            </w:r>
            <w:r w:rsidR="005C418B" w:rsidRPr="00BF3439">
              <w:rPr>
                <w:rFonts w:ascii="Calibri" w:eastAsia="Times New Roman" w:hAnsi="Calibri" w:cs="Times New Roman"/>
                <w:b/>
                <w:i/>
                <w:color w:val="000000"/>
                <w:sz w:val="20"/>
                <w:szCs w:val="20"/>
              </w:rPr>
              <w:t>,</w:t>
            </w:r>
            <w:r w:rsidRPr="00BF3439">
              <w:rPr>
                <w:rFonts w:ascii="Calibri" w:eastAsia="Times New Roman" w:hAnsi="Calibri" w:cs="Times New Roman"/>
                <w:b/>
                <w:i/>
                <w:color w:val="000000"/>
                <w:sz w:val="20"/>
                <w:szCs w:val="20"/>
              </w:rPr>
              <w:t>760</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8</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5400</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1</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218</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153</w:t>
            </w:r>
          </w:p>
        </w:tc>
      </w:tr>
      <w:tr w:rsidR="00DA506D" w:rsidRPr="0028742F" w:rsidTr="00B02A5B">
        <w:trPr>
          <w:trHeight w:val="255"/>
          <w:jc w:val="center"/>
        </w:trPr>
        <w:tc>
          <w:tcPr>
            <w:tcW w:w="1728" w:type="dxa"/>
            <w:shd w:val="clear" w:color="auto" w:fill="auto"/>
            <w:noWrap/>
            <w:vAlign w:val="bottom"/>
            <w:hideMark/>
          </w:tcPr>
          <w:p w:rsidR="00DA506D" w:rsidRPr="00BF3439" w:rsidRDefault="00DA506D" w:rsidP="00D96534">
            <w:pPr>
              <w:spacing w:after="0" w:line="240" w:lineRule="auto"/>
              <w:jc w:val="right"/>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2000</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1</w:t>
            </w:r>
            <w:r w:rsidR="005C418B" w:rsidRPr="00BF3439">
              <w:rPr>
                <w:rFonts w:ascii="Calibri" w:eastAsia="Times New Roman" w:hAnsi="Calibri" w:cs="Times New Roman"/>
                <w:b/>
                <w:i/>
                <w:color w:val="000000"/>
                <w:sz w:val="20"/>
                <w:szCs w:val="20"/>
              </w:rPr>
              <w:t>,</w:t>
            </w:r>
            <w:r w:rsidRPr="00BF3439">
              <w:rPr>
                <w:rFonts w:ascii="Calibri" w:eastAsia="Times New Roman" w:hAnsi="Calibri" w:cs="Times New Roman"/>
                <w:b/>
                <w:i/>
                <w:color w:val="000000"/>
                <w:sz w:val="20"/>
                <w:szCs w:val="20"/>
              </w:rPr>
              <w:t>480</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86</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936</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1</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274</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923</w:t>
            </w:r>
          </w:p>
        </w:tc>
      </w:tr>
      <w:tr w:rsidR="00DA506D" w:rsidRPr="0028742F" w:rsidTr="00B02A5B">
        <w:trPr>
          <w:trHeight w:val="246"/>
          <w:jc w:val="center"/>
        </w:trPr>
        <w:tc>
          <w:tcPr>
            <w:tcW w:w="1728" w:type="dxa"/>
            <w:shd w:val="clear" w:color="auto" w:fill="auto"/>
            <w:noWrap/>
            <w:vAlign w:val="bottom"/>
            <w:hideMark/>
          </w:tcPr>
          <w:p w:rsidR="00DA506D" w:rsidRPr="00BF3439" w:rsidRDefault="00DA506D" w:rsidP="00D96534">
            <w:pPr>
              <w:spacing w:after="0" w:line="240" w:lineRule="auto"/>
              <w:jc w:val="right"/>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2010</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1</w:t>
            </w:r>
            <w:r w:rsidR="005C418B" w:rsidRPr="00BF3439">
              <w:rPr>
                <w:rFonts w:ascii="Calibri" w:eastAsia="Times New Roman" w:hAnsi="Calibri" w:cs="Times New Roman"/>
                <w:b/>
                <w:i/>
                <w:color w:val="000000"/>
                <w:sz w:val="20"/>
                <w:szCs w:val="20"/>
              </w:rPr>
              <w:t>,</w:t>
            </w:r>
            <w:r w:rsidRPr="00BF3439">
              <w:rPr>
                <w:rFonts w:ascii="Calibri" w:eastAsia="Times New Roman" w:hAnsi="Calibri" w:cs="Times New Roman"/>
                <w:b/>
                <w:i/>
                <w:color w:val="000000"/>
                <w:sz w:val="20"/>
                <w:szCs w:val="20"/>
              </w:rPr>
              <w:t>493</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73</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938</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1</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328</w:t>
            </w:r>
            <w:r w:rsidR="005C418B">
              <w:rPr>
                <w:rFonts w:ascii="Calibri" w:eastAsia="Times New Roman" w:hAnsi="Calibri" w:cs="Times New Roman"/>
                <w:color w:val="000000"/>
                <w:sz w:val="20"/>
                <w:szCs w:val="20"/>
              </w:rPr>
              <w:t>,</w:t>
            </w:r>
            <w:r w:rsidRPr="00DA506D">
              <w:rPr>
                <w:rFonts w:ascii="Calibri" w:eastAsia="Times New Roman" w:hAnsi="Calibri" w:cs="Times New Roman"/>
                <w:color w:val="000000"/>
                <w:sz w:val="20"/>
                <w:szCs w:val="20"/>
              </w:rPr>
              <w:t>361</w:t>
            </w:r>
          </w:p>
        </w:tc>
      </w:tr>
      <w:tr w:rsidR="00A44B79" w:rsidRPr="0028742F" w:rsidTr="00B02A5B">
        <w:trPr>
          <w:trHeight w:val="183"/>
          <w:jc w:val="center"/>
        </w:trPr>
        <w:tc>
          <w:tcPr>
            <w:tcW w:w="1728" w:type="dxa"/>
            <w:shd w:val="clear" w:color="auto" w:fill="auto"/>
            <w:noWrap/>
            <w:vAlign w:val="bottom"/>
            <w:hideMark/>
          </w:tcPr>
          <w:p w:rsidR="00A44B79" w:rsidRPr="00B02A5B" w:rsidRDefault="00A44B79" w:rsidP="00A44B79">
            <w:pPr>
              <w:spacing w:after="0" w:line="240" w:lineRule="auto"/>
              <w:jc w:val="right"/>
              <w:rPr>
                <w:rFonts w:ascii="Calibri" w:eastAsia="Times New Roman" w:hAnsi="Calibri" w:cs="Times New Roman"/>
                <w:b/>
                <w:color w:val="000000"/>
                <w:sz w:val="20"/>
                <w:szCs w:val="20"/>
              </w:rPr>
            </w:pPr>
            <w:r>
              <w:rPr>
                <w:rFonts w:ascii="Calibri" w:eastAsia="Times New Roman" w:hAnsi="Calibri" w:cs="Times New Roman"/>
                <w:b/>
                <w:color w:val="000000"/>
                <w:sz w:val="20"/>
                <w:szCs w:val="20"/>
              </w:rPr>
              <w:t>2011 estimate</w:t>
            </w:r>
            <w:r w:rsidR="00BE38F9">
              <w:rPr>
                <w:rFonts w:ascii="Calibri" w:eastAsia="Times New Roman" w:hAnsi="Calibri" w:cs="Times New Roman"/>
                <w:b/>
                <w:color w:val="000000"/>
                <w:sz w:val="20"/>
                <w:szCs w:val="20"/>
              </w:rPr>
              <w:t>,</w:t>
            </w:r>
          </w:p>
        </w:tc>
        <w:tc>
          <w:tcPr>
            <w:tcW w:w="1186" w:type="dxa"/>
            <w:shd w:val="clear" w:color="auto" w:fill="auto"/>
            <w:noWrap/>
            <w:vAlign w:val="bottom"/>
            <w:hideMark/>
          </w:tcPr>
          <w:p w:rsidR="00A44B79" w:rsidRPr="00BF3439" w:rsidRDefault="00BE38F9" w:rsidP="00B02A5B">
            <w:pPr>
              <w:spacing w:after="0" w:line="240" w:lineRule="auto"/>
              <w:jc w:val="center"/>
              <w:rPr>
                <w:rFonts w:ascii="Calibri" w:eastAsia="Times New Roman" w:hAnsi="Calibri" w:cs="Times New Roman"/>
                <w:b/>
                <w:i/>
                <w:color w:val="000000"/>
                <w:sz w:val="20"/>
                <w:szCs w:val="20"/>
              </w:rPr>
            </w:pPr>
            <w:r>
              <w:rPr>
                <w:rFonts w:ascii="Calibri" w:eastAsia="Times New Roman" w:hAnsi="Calibri" w:cs="Times New Roman"/>
                <w:b/>
                <w:i/>
                <w:color w:val="000000"/>
                <w:sz w:val="20"/>
                <w:szCs w:val="20"/>
              </w:rPr>
              <w:t>1,486</w:t>
            </w:r>
          </w:p>
        </w:tc>
        <w:tc>
          <w:tcPr>
            <w:tcW w:w="1730" w:type="dxa"/>
            <w:shd w:val="clear" w:color="auto" w:fill="auto"/>
            <w:noWrap/>
            <w:vAlign w:val="bottom"/>
            <w:hideMark/>
          </w:tcPr>
          <w:p w:rsidR="00A44B79" w:rsidRPr="00DA506D" w:rsidRDefault="00BE38F9" w:rsidP="00B02A5B">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71,482</w:t>
            </w:r>
          </w:p>
        </w:tc>
        <w:tc>
          <w:tcPr>
            <w:tcW w:w="1511" w:type="dxa"/>
            <w:shd w:val="clear" w:color="auto" w:fill="auto"/>
            <w:noWrap/>
            <w:vAlign w:val="bottom"/>
            <w:hideMark/>
          </w:tcPr>
          <w:p w:rsidR="00A44B79" w:rsidRPr="00DA506D" w:rsidRDefault="00BE38F9" w:rsidP="00BE38F9">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1,328,188</w:t>
            </w:r>
          </w:p>
        </w:tc>
      </w:tr>
      <w:tr w:rsidR="00DA506D" w:rsidRPr="0028742F" w:rsidTr="00B02A5B">
        <w:trPr>
          <w:trHeight w:val="183"/>
          <w:jc w:val="center"/>
        </w:trPr>
        <w:tc>
          <w:tcPr>
            <w:tcW w:w="1728" w:type="dxa"/>
            <w:shd w:val="clear" w:color="auto" w:fill="auto"/>
            <w:noWrap/>
            <w:vAlign w:val="bottom"/>
            <w:hideMark/>
          </w:tcPr>
          <w:p w:rsidR="00DA506D" w:rsidRPr="00B02A5B" w:rsidRDefault="00A32CF1" w:rsidP="00D96534">
            <w:pPr>
              <w:spacing w:after="0" w:line="240" w:lineRule="auto"/>
              <w:rPr>
                <w:rFonts w:ascii="Calibri" w:eastAsia="Times New Roman" w:hAnsi="Calibri" w:cs="Times New Roman"/>
                <w:b/>
                <w:color w:val="000000"/>
                <w:sz w:val="20"/>
                <w:szCs w:val="20"/>
              </w:rPr>
            </w:pPr>
            <w:r w:rsidRPr="00B02A5B">
              <w:rPr>
                <w:rFonts w:ascii="Calibri" w:eastAsia="Times New Roman" w:hAnsi="Calibri" w:cs="Times New Roman"/>
                <w:b/>
                <w:color w:val="000000"/>
                <w:sz w:val="20"/>
                <w:szCs w:val="20"/>
              </w:rPr>
              <w:t>19</w:t>
            </w:r>
            <w:r w:rsidR="00DA506D" w:rsidRPr="00B02A5B">
              <w:rPr>
                <w:rFonts w:ascii="Calibri" w:eastAsia="Times New Roman" w:hAnsi="Calibri" w:cs="Times New Roman"/>
                <w:b/>
                <w:color w:val="000000"/>
                <w:sz w:val="20"/>
                <w:szCs w:val="20"/>
              </w:rPr>
              <w:t>60-</w:t>
            </w:r>
            <w:r w:rsidR="00B02A5B" w:rsidRPr="00B02A5B">
              <w:rPr>
                <w:rFonts w:ascii="Calibri" w:eastAsia="Times New Roman" w:hAnsi="Calibri" w:cs="Times New Roman"/>
                <w:b/>
                <w:color w:val="000000"/>
                <w:sz w:val="20"/>
                <w:szCs w:val="20"/>
              </w:rPr>
              <w:t>19</w:t>
            </w:r>
            <w:r w:rsidR="00DA506D" w:rsidRPr="00B02A5B">
              <w:rPr>
                <w:rFonts w:ascii="Calibri" w:eastAsia="Times New Roman" w:hAnsi="Calibri" w:cs="Times New Roman"/>
                <w:b/>
                <w:color w:val="000000"/>
                <w:sz w:val="20"/>
                <w:szCs w:val="20"/>
              </w:rPr>
              <w:t>70 change</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-9.1%</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-11.3%</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2.5%</w:t>
            </w:r>
          </w:p>
        </w:tc>
      </w:tr>
      <w:tr w:rsidR="00DA506D" w:rsidRPr="0028742F" w:rsidTr="00B02A5B">
        <w:trPr>
          <w:trHeight w:val="273"/>
          <w:jc w:val="center"/>
        </w:trPr>
        <w:tc>
          <w:tcPr>
            <w:tcW w:w="1728" w:type="dxa"/>
            <w:shd w:val="clear" w:color="auto" w:fill="auto"/>
            <w:noWrap/>
            <w:vAlign w:val="bottom"/>
            <w:hideMark/>
          </w:tcPr>
          <w:p w:rsidR="00DA506D" w:rsidRPr="00BF3439" w:rsidRDefault="00B02A5B" w:rsidP="00D96534">
            <w:pPr>
              <w:spacing w:after="0" w:line="240" w:lineRule="auto"/>
              <w:rPr>
                <w:rFonts w:ascii="Calibri" w:eastAsia="Times New Roman" w:hAnsi="Calibri" w:cs="Times New Roman"/>
                <w:b/>
                <w:color w:val="000000"/>
                <w:sz w:val="20"/>
                <w:szCs w:val="20"/>
              </w:rPr>
            </w:pPr>
            <w:r>
              <w:rPr>
                <w:rFonts w:ascii="Calibri" w:eastAsia="Times New Roman" w:hAnsi="Calibri" w:cs="Times New Roman"/>
                <w:b/>
                <w:color w:val="000000"/>
                <w:sz w:val="20"/>
                <w:szCs w:val="20"/>
              </w:rPr>
              <w:t>19</w:t>
            </w:r>
            <w:r w:rsidR="00DA506D" w:rsidRPr="00BF3439">
              <w:rPr>
                <w:rFonts w:ascii="Calibri" w:eastAsia="Times New Roman" w:hAnsi="Calibri" w:cs="Times New Roman"/>
                <w:b/>
                <w:color w:val="000000"/>
                <w:sz w:val="20"/>
                <w:szCs w:val="20"/>
              </w:rPr>
              <w:t>70-</w:t>
            </w:r>
            <w:r>
              <w:rPr>
                <w:rFonts w:ascii="Calibri" w:eastAsia="Times New Roman" w:hAnsi="Calibri" w:cs="Times New Roman"/>
                <w:b/>
                <w:color w:val="000000"/>
                <w:sz w:val="20"/>
                <w:szCs w:val="20"/>
              </w:rPr>
              <w:t>19</w:t>
            </w:r>
            <w:r w:rsidR="00DA506D" w:rsidRPr="00BF3439">
              <w:rPr>
                <w:rFonts w:ascii="Calibri" w:eastAsia="Times New Roman" w:hAnsi="Calibri" w:cs="Times New Roman"/>
                <w:b/>
                <w:color w:val="000000"/>
                <w:sz w:val="20"/>
                <w:szCs w:val="20"/>
              </w:rPr>
              <w:t>80 change</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0.9%</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-3.0%</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13.2%</w:t>
            </w:r>
          </w:p>
        </w:tc>
      </w:tr>
      <w:tr w:rsidR="00DA506D" w:rsidRPr="0028742F" w:rsidTr="00B02A5B">
        <w:trPr>
          <w:trHeight w:val="255"/>
          <w:jc w:val="center"/>
        </w:trPr>
        <w:tc>
          <w:tcPr>
            <w:tcW w:w="1728" w:type="dxa"/>
            <w:shd w:val="clear" w:color="auto" w:fill="auto"/>
            <w:noWrap/>
            <w:vAlign w:val="bottom"/>
            <w:hideMark/>
          </w:tcPr>
          <w:p w:rsidR="00DA506D" w:rsidRPr="00BF3439" w:rsidRDefault="00B02A5B" w:rsidP="00D96534">
            <w:pPr>
              <w:spacing w:after="0" w:line="240" w:lineRule="auto"/>
              <w:rPr>
                <w:rFonts w:ascii="Calibri" w:eastAsia="Times New Roman" w:hAnsi="Calibri" w:cs="Times New Roman"/>
                <w:b/>
                <w:color w:val="000000"/>
                <w:sz w:val="20"/>
                <w:szCs w:val="20"/>
              </w:rPr>
            </w:pPr>
            <w:r>
              <w:rPr>
                <w:rFonts w:ascii="Calibri" w:eastAsia="Times New Roman" w:hAnsi="Calibri" w:cs="Times New Roman"/>
                <w:b/>
                <w:color w:val="000000"/>
                <w:sz w:val="20"/>
                <w:szCs w:val="20"/>
              </w:rPr>
              <w:t>19</w:t>
            </w:r>
            <w:r w:rsidR="00DA506D" w:rsidRPr="00BF3439">
              <w:rPr>
                <w:rFonts w:ascii="Calibri" w:eastAsia="Times New Roman" w:hAnsi="Calibri" w:cs="Times New Roman"/>
                <w:b/>
                <w:color w:val="000000"/>
                <w:sz w:val="20"/>
                <w:szCs w:val="20"/>
              </w:rPr>
              <w:t>80-</w:t>
            </w:r>
            <w:r>
              <w:rPr>
                <w:rFonts w:ascii="Calibri" w:eastAsia="Times New Roman" w:hAnsi="Calibri" w:cs="Times New Roman"/>
                <w:b/>
                <w:color w:val="000000"/>
                <w:sz w:val="20"/>
                <w:szCs w:val="20"/>
              </w:rPr>
              <w:t>19</w:t>
            </w:r>
            <w:r w:rsidR="00DA506D" w:rsidRPr="00BF3439">
              <w:rPr>
                <w:rFonts w:ascii="Calibri" w:eastAsia="Times New Roman" w:hAnsi="Calibri" w:cs="Times New Roman"/>
                <w:b/>
                <w:color w:val="000000"/>
                <w:sz w:val="20"/>
                <w:szCs w:val="20"/>
              </w:rPr>
              <w:t>90 change</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-7.0%</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-6.5%</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8.3%</w:t>
            </w:r>
          </w:p>
        </w:tc>
      </w:tr>
      <w:tr w:rsidR="00DA506D" w:rsidRPr="0028742F" w:rsidTr="00B02A5B">
        <w:trPr>
          <w:trHeight w:val="264"/>
          <w:jc w:val="center"/>
        </w:trPr>
        <w:tc>
          <w:tcPr>
            <w:tcW w:w="1728" w:type="dxa"/>
            <w:shd w:val="clear" w:color="auto" w:fill="auto"/>
            <w:noWrap/>
            <w:vAlign w:val="bottom"/>
            <w:hideMark/>
          </w:tcPr>
          <w:p w:rsidR="00DA506D" w:rsidRPr="00BF3439" w:rsidRDefault="00B02A5B" w:rsidP="00D96534">
            <w:pPr>
              <w:spacing w:after="0" w:line="240" w:lineRule="auto"/>
              <w:rPr>
                <w:rFonts w:ascii="Calibri" w:eastAsia="Times New Roman" w:hAnsi="Calibri" w:cs="Times New Roman"/>
                <w:b/>
                <w:color w:val="000000"/>
                <w:sz w:val="20"/>
                <w:szCs w:val="20"/>
              </w:rPr>
            </w:pPr>
            <w:r>
              <w:rPr>
                <w:rFonts w:ascii="Calibri" w:eastAsia="Times New Roman" w:hAnsi="Calibri" w:cs="Times New Roman"/>
                <w:b/>
                <w:color w:val="000000"/>
                <w:sz w:val="20"/>
                <w:szCs w:val="20"/>
              </w:rPr>
              <w:t>19</w:t>
            </w:r>
            <w:r w:rsidR="00DA506D" w:rsidRPr="00BF3439">
              <w:rPr>
                <w:rFonts w:ascii="Calibri" w:eastAsia="Times New Roman" w:hAnsi="Calibri" w:cs="Times New Roman"/>
                <w:b/>
                <w:color w:val="000000"/>
                <w:sz w:val="20"/>
                <w:szCs w:val="20"/>
              </w:rPr>
              <w:t>90-</w:t>
            </w:r>
            <w:r>
              <w:rPr>
                <w:rFonts w:ascii="Calibri" w:eastAsia="Times New Roman" w:hAnsi="Calibri" w:cs="Times New Roman"/>
                <w:b/>
                <w:color w:val="000000"/>
                <w:sz w:val="20"/>
                <w:szCs w:val="20"/>
              </w:rPr>
              <w:t>20</w:t>
            </w:r>
            <w:r w:rsidR="00DA506D" w:rsidRPr="00BF3439">
              <w:rPr>
                <w:rFonts w:ascii="Calibri" w:eastAsia="Times New Roman" w:hAnsi="Calibri" w:cs="Times New Roman"/>
                <w:b/>
                <w:color w:val="000000"/>
                <w:sz w:val="20"/>
                <w:szCs w:val="20"/>
              </w:rPr>
              <w:t>00 change</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-15.9%</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1.8%</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4.7%</w:t>
            </w:r>
          </w:p>
        </w:tc>
      </w:tr>
      <w:tr w:rsidR="00DA506D" w:rsidRPr="0028742F" w:rsidTr="00B02A5B">
        <w:trPr>
          <w:trHeight w:val="255"/>
          <w:jc w:val="center"/>
        </w:trPr>
        <w:tc>
          <w:tcPr>
            <w:tcW w:w="1728" w:type="dxa"/>
            <w:shd w:val="clear" w:color="auto" w:fill="auto"/>
            <w:noWrap/>
            <w:vAlign w:val="bottom"/>
            <w:hideMark/>
          </w:tcPr>
          <w:p w:rsidR="00DA506D" w:rsidRPr="00BF3439" w:rsidRDefault="00B02A5B" w:rsidP="00D96534">
            <w:pPr>
              <w:spacing w:after="0" w:line="240" w:lineRule="auto"/>
              <w:rPr>
                <w:rFonts w:ascii="Calibri" w:eastAsia="Times New Roman" w:hAnsi="Calibri" w:cs="Times New Roman"/>
                <w:b/>
                <w:color w:val="000000"/>
                <w:sz w:val="20"/>
                <w:szCs w:val="20"/>
              </w:rPr>
            </w:pPr>
            <w:r>
              <w:rPr>
                <w:rFonts w:ascii="Calibri" w:eastAsia="Times New Roman" w:hAnsi="Calibri" w:cs="Times New Roman"/>
                <w:b/>
                <w:color w:val="000000"/>
                <w:sz w:val="20"/>
                <w:szCs w:val="20"/>
              </w:rPr>
              <w:t>20</w:t>
            </w:r>
            <w:r w:rsidR="00DA506D" w:rsidRPr="00BF3439">
              <w:rPr>
                <w:rFonts w:ascii="Calibri" w:eastAsia="Times New Roman" w:hAnsi="Calibri" w:cs="Times New Roman"/>
                <w:b/>
                <w:color w:val="000000"/>
                <w:sz w:val="20"/>
                <w:szCs w:val="20"/>
              </w:rPr>
              <w:t>00-</w:t>
            </w:r>
            <w:r>
              <w:rPr>
                <w:rFonts w:ascii="Calibri" w:eastAsia="Times New Roman" w:hAnsi="Calibri" w:cs="Times New Roman"/>
                <w:b/>
                <w:color w:val="000000"/>
                <w:sz w:val="20"/>
                <w:szCs w:val="20"/>
              </w:rPr>
              <w:t>20</w:t>
            </w:r>
            <w:r w:rsidR="00DA506D" w:rsidRPr="00BF3439">
              <w:rPr>
                <w:rFonts w:ascii="Calibri" w:eastAsia="Times New Roman" w:hAnsi="Calibri" w:cs="Times New Roman"/>
                <w:b/>
                <w:color w:val="000000"/>
                <w:sz w:val="20"/>
                <w:szCs w:val="20"/>
              </w:rPr>
              <w:t xml:space="preserve">10 change </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0.9%</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-15.0%</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4.2%</w:t>
            </w:r>
          </w:p>
        </w:tc>
      </w:tr>
      <w:tr w:rsidR="00DA506D" w:rsidRPr="0028742F" w:rsidTr="00B02A5B">
        <w:trPr>
          <w:trHeight w:val="246"/>
          <w:jc w:val="center"/>
        </w:trPr>
        <w:tc>
          <w:tcPr>
            <w:tcW w:w="1728" w:type="dxa"/>
            <w:shd w:val="clear" w:color="auto" w:fill="auto"/>
            <w:noWrap/>
            <w:vAlign w:val="bottom"/>
            <w:hideMark/>
          </w:tcPr>
          <w:p w:rsidR="00DA506D" w:rsidRPr="00BF3439" w:rsidRDefault="00B02A5B" w:rsidP="00D96534">
            <w:pPr>
              <w:spacing w:after="0" w:line="240" w:lineRule="auto"/>
              <w:rPr>
                <w:rFonts w:ascii="Calibri" w:eastAsia="Times New Roman" w:hAnsi="Calibri" w:cs="Times New Roman"/>
                <w:b/>
                <w:color w:val="000000"/>
                <w:sz w:val="20"/>
                <w:szCs w:val="20"/>
              </w:rPr>
            </w:pPr>
            <w:r>
              <w:rPr>
                <w:rFonts w:ascii="Calibri" w:eastAsia="Times New Roman" w:hAnsi="Calibri" w:cs="Times New Roman"/>
                <w:b/>
                <w:color w:val="000000"/>
                <w:sz w:val="20"/>
                <w:szCs w:val="20"/>
              </w:rPr>
              <w:t>19</w:t>
            </w:r>
            <w:r w:rsidR="00DA506D" w:rsidRPr="00BF3439">
              <w:rPr>
                <w:rFonts w:ascii="Calibri" w:eastAsia="Times New Roman" w:hAnsi="Calibri" w:cs="Times New Roman"/>
                <w:b/>
                <w:color w:val="000000"/>
                <w:sz w:val="20"/>
                <w:szCs w:val="20"/>
              </w:rPr>
              <w:t>90-</w:t>
            </w:r>
            <w:r>
              <w:rPr>
                <w:rFonts w:ascii="Calibri" w:eastAsia="Times New Roman" w:hAnsi="Calibri" w:cs="Times New Roman"/>
                <w:b/>
                <w:color w:val="000000"/>
                <w:sz w:val="20"/>
                <w:szCs w:val="20"/>
              </w:rPr>
              <w:t>20</w:t>
            </w:r>
            <w:r w:rsidR="00DA506D" w:rsidRPr="00BF3439">
              <w:rPr>
                <w:rFonts w:ascii="Calibri" w:eastAsia="Times New Roman" w:hAnsi="Calibri" w:cs="Times New Roman"/>
                <w:b/>
                <w:color w:val="000000"/>
                <w:sz w:val="20"/>
                <w:szCs w:val="20"/>
              </w:rPr>
              <w:t>10</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-15.2%</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-13.4%</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9.0%</w:t>
            </w:r>
          </w:p>
        </w:tc>
      </w:tr>
      <w:tr w:rsidR="00DA506D" w:rsidRPr="0028742F" w:rsidTr="00B02A5B">
        <w:trPr>
          <w:trHeight w:val="264"/>
          <w:jc w:val="center"/>
        </w:trPr>
        <w:tc>
          <w:tcPr>
            <w:tcW w:w="1728" w:type="dxa"/>
            <w:shd w:val="clear" w:color="auto" w:fill="auto"/>
            <w:noWrap/>
            <w:vAlign w:val="bottom"/>
            <w:hideMark/>
          </w:tcPr>
          <w:p w:rsidR="00DA506D" w:rsidRPr="00BF3439" w:rsidRDefault="00B02A5B" w:rsidP="00D96534">
            <w:pPr>
              <w:spacing w:after="0" w:line="240" w:lineRule="auto"/>
              <w:rPr>
                <w:rFonts w:ascii="Calibri" w:eastAsia="Times New Roman" w:hAnsi="Calibri" w:cs="Times New Roman"/>
                <w:b/>
                <w:color w:val="000000"/>
                <w:sz w:val="20"/>
                <w:szCs w:val="20"/>
              </w:rPr>
            </w:pPr>
            <w:r>
              <w:rPr>
                <w:rFonts w:ascii="Calibri" w:eastAsia="Times New Roman" w:hAnsi="Calibri" w:cs="Times New Roman"/>
                <w:b/>
                <w:color w:val="000000"/>
                <w:sz w:val="20"/>
                <w:szCs w:val="20"/>
              </w:rPr>
              <w:t>19</w:t>
            </w:r>
            <w:r w:rsidR="00DA506D" w:rsidRPr="00BF3439">
              <w:rPr>
                <w:rFonts w:ascii="Calibri" w:eastAsia="Times New Roman" w:hAnsi="Calibri" w:cs="Times New Roman"/>
                <w:b/>
                <w:color w:val="000000"/>
                <w:sz w:val="20"/>
                <w:szCs w:val="20"/>
              </w:rPr>
              <w:t>40-</w:t>
            </w:r>
            <w:r>
              <w:rPr>
                <w:rFonts w:ascii="Calibri" w:eastAsia="Times New Roman" w:hAnsi="Calibri" w:cs="Times New Roman"/>
                <w:b/>
                <w:color w:val="000000"/>
                <w:sz w:val="20"/>
                <w:szCs w:val="20"/>
              </w:rPr>
              <w:t>20</w:t>
            </w:r>
            <w:r w:rsidR="00DA506D" w:rsidRPr="00BF3439">
              <w:rPr>
                <w:rFonts w:ascii="Calibri" w:eastAsia="Times New Roman" w:hAnsi="Calibri" w:cs="Times New Roman"/>
                <w:b/>
                <w:color w:val="000000"/>
                <w:sz w:val="20"/>
                <w:szCs w:val="20"/>
              </w:rPr>
              <w:t>10 change</w:t>
            </w:r>
          </w:p>
        </w:tc>
        <w:tc>
          <w:tcPr>
            <w:tcW w:w="1186" w:type="dxa"/>
            <w:shd w:val="clear" w:color="auto" w:fill="auto"/>
            <w:noWrap/>
            <w:vAlign w:val="bottom"/>
            <w:hideMark/>
          </w:tcPr>
          <w:p w:rsidR="00DA506D" w:rsidRPr="00BF3439" w:rsidRDefault="00DA506D" w:rsidP="00B02A5B">
            <w:pPr>
              <w:spacing w:after="0" w:line="240" w:lineRule="auto"/>
              <w:jc w:val="center"/>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-20.8%</w:t>
            </w:r>
          </w:p>
        </w:tc>
        <w:tc>
          <w:tcPr>
            <w:tcW w:w="1730"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-21.7%</w:t>
            </w:r>
          </w:p>
        </w:tc>
        <w:tc>
          <w:tcPr>
            <w:tcW w:w="1511" w:type="dxa"/>
            <w:shd w:val="clear" w:color="auto" w:fill="auto"/>
            <w:noWrap/>
            <w:vAlign w:val="bottom"/>
            <w:hideMark/>
          </w:tcPr>
          <w:p w:rsidR="00DA506D" w:rsidRPr="00DA506D" w:rsidRDefault="00DA506D" w:rsidP="00B02A5B">
            <w:pPr>
              <w:spacing w:after="0" w:line="240" w:lineRule="auto"/>
              <w:jc w:val="center"/>
              <w:rPr>
                <w:rFonts w:ascii="Calibri" w:eastAsia="Times New Roman" w:hAnsi="Calibri" w:cs="Times New Roman"/>
                <w:color w:val="000000"/>
                <w:sz w:val="20"/>
                <w:szCs w:val="20"/>
              </w:rPr>
            </w:pPr>
            <w:r w:rsidRPr="00DA506D">
              <w:rPr>
                <w:rFonts w:ascii="Calibri" w:eastAsia="Times New Roman" w:hAnsi="Calibri" w:cs="Times New Roman"/>
                <w:color w:val="000000"/>
                <w:sz w:val="20"/>
                <w:szCs w:val="20"/>
              </w:rPr>
              <w:t>56.8%</w:t>
            </w:r>
          </w:p>
        </w:tc>
      </w:tr>
      <w:tr w:rsidR="00DA506D" w:rsidRPr="0028742F" w:rsidTr="00B02A5B">
        <w:trPr>
          <w:trHeight w:val="246"/>
          <w:jc w:val="center"/>
        </w:trPr>
        <w:tc>
          <w:tcPr>
            <w:tcW w:w="6155" w:type="dxa"/>
            <w:gridSpan w:val="4"/>
            <w:shd w:val="clear" w:color="auto" w:fill="auto"/>
            <w:noWrap/>
            <w:vAlign w:val="bottom"/>
            <w:hideMark/>
          </w:tcPr>
          <w:p w:rsidR="00DA506D" w:rsidRPr="00DA506D" w:rsidRDefault="00DA506D" w:rsidP="004161A0">
            <w:pPr>
              <w:spacing w:after="0" w:line="240" w:lineRule="auto"/>
              <w:rPr>
                <w:rFonts w:eastAsia="Times New Roman" w:cs="Times New Roman"/>
                <w:color w:val="000000"/>
                <w:sz w:val="18"/>
                <w:szCs w:val="18"/>
              </w:rPr>
            </w:pPr>
            <w:r w:rsidRPr="00DA506D">
              <w:rPr>
                <w:rFonts w:eastAsia="Times New Roman" w:cs="Times New Roman"/>
                <w:color w:val="000000"/>
                <w:sz w:val="18"/>
                <w:szCs w:val="18"/>
              </w:rPr>
              <w:t>Source: US Censu</w:t>
            </w:r>
            <w:r w:rsidR="00B1087F">
              <w:rPr>
                <w:rFonts w:eastAsia="Times New Roman" w:cs="Times New Roman"/>
                <w:color w:val="000000"/>
                <w:sz w:val="18"/>
                <w:szCs w:val="18"/>
              </w:rPr>
              <w:t>s</w:t>
            </w:r>
            <w:r w:rsidR="004161A0">
              <w:rPr>
                <w:rFonts w:eastAsia="Times New Roman" w:cs="Times New Roman"/>
                <w:color w:val="000000"/>
                <w:sz w:val="18"/>
                <w:szCs w:val="18"/>
              </w:rPr>
              <w:t>es, 1890-2010</w:t>
            </w:r>
            <w:r w:rsidR="00BE38F9">
              <w:rPr>
                <w:rFonts w:eastAsia="Times New Roman" w:cs="Times New Roman"/>
                <w:color w:val="000000"/>
                <w:sz w:val="18"/>
                <w:szCs w:val="18"/>
              </w:rPr>
              <w:t>, Maine Office of Policy and Management</w:t>
            </w:r>
          </w:p>
        </w:tc>
      </w:tr>
    </w:tbl>
    <w:p w:rsidR="00DA506D" w:rsidRDefault="00DA506D" w:rsidP="00862FDC">
      <w:pPr>
        <w:spacing w:after="0"/>
        <w:rPr>
          <w:sz w:val="24"/>
          <w:szCs w:val="24"/>
        </w:rPr>
      </w:pPr>
    </w:p>
    <w:p w:rsidR="0028742F" w:rsidRDefault="00DA506D" w:rsidP="009279EA">
      <w:pPr>
        <w:spacing w:after="0"/>
        <w:ind w:left="2520"/>
        <w:rPr>
          <w:noProof/>
        </w:rPr>
      </w:pPr>
      <w:r w:rsidRPr="005C418B">
        <w:rPr>
          <w:b/>
        </w:rPr>
        <w:t>Figure</w:t>
      </w:r>
      <w:r w:rsidR="00E111FA">
        <w:rPr>
          <w:b/>
        </w:rPr>
        <w:t xml:space="preserve"> </w:t>
      </w:r>
      <w:r w:rsidR="004020FD">
        <w:rPr>
          <w:b/>
        </w:rPr>
        <w:t>4</w:t>
      </w:r>
      <w:r w:rsidRPr="005C418B">
        <w:rPr>
          <w:b/>
        </w:rPr>
        <w:t xml:space="preserve">.  </w:t>
      </w:r>
      <w:r w:rsidR="00AB4DE6">
        <w:rPr>
          <w:b/>
        </w:rPr>
        <w:t>Population Change, Mars Hill</w:t>
      </w:r>
    </w:p>
    <w:p w:rsidR="00E8370D" w:rsidRDefault="00E8370D" w:rsidP="00862FDC">
      <w:pPr>
        <w:spacing w:after="0"/>
        <w:ind w:left="-90"/>
        <w:jc w:val="center"/>
      </w:pPr>
      <w:r w:rsidRPr="00E8370D">
        <w:rPr>
          <w:noProof/>
        </w:rPr>
        <w:drawing>
          <wp:inline distT="0" distB="0" distL="0" distR="0">
            <wp:extent cx="2734782" cy="3039878"/>
            <wp:effectExtent l="19050" t="0" r="27468" b="8122"/>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A506D" w:rsidRPr="005C418B" w:rsidRDefault="00DA506D" w:rsidP="000A2247">
      <w:pPr>
        <w:spacing w:after="0"/>
        <w:ind w:left="2520"/>
        <w:rPr>
          <w:sz w:val="18"/>
          <w:szCs w:val="18"/>
        </w:rPr>
      </w:pPr>
      <w:r w:rsidRPr="005C418B">
        <w:rPr>
          <w:sz w:val="18"/>
          <w:szCs w:val="18"/>
        </w:rPr>
        <w:t>Source: US Census</w:t>
      </w:r>
      <w:r w:rsidR="00B1087F" w:rsidRPr="005C418B">
        <w:rPr>
          <w:sz w:val="18"/>
          <w:szCs w:val="18"/>
        </w:rPr>
        <w:t>es</w:t>
      </w:r>
      <w:r w:rsidR="004161A0">
        <w:rPr>
          <w:sz w:val="18"/>
          <w:szCs w:val="18"/>
        </w:rPr>
        <w:t>, 1890-2010</w:t>
      </w:r>
      <w:r w:rsidRPr="005C418B">
        <w:rPr>
          <w:sz w:val="18"/>
          <w:szCs w:val="18"/>
        </w:rPr>
        <w:t xml:space="preserve"> </w:t>
      </w:r>
    </w:p>
    <w:p w:rsidR="00E3173E" w:rsidRDefault="00E3173E" w:rsidP="00E3173E">
      <w:pPr>
        <w:spacing w:after="0"/>
        <w:rPr>
          <w:sz w:val="24"/>
          <w:szCs w:val="24"/>
        </w:rPr>
      </w:pPr>
    </w:p>
    <w:p w:rsidR="00DA506D" w:rsidRDefault="00DA506D" w:rsidP="005A5DC7">
      <w:pPr>
        <w:spacing w:after="0"/>
        <w:rPr>
          <w:sz w:val="24"/>
          <w:szCs w:val="24"/>
        </w:rPr>
      </w:pPr>
      <w:r w:rsidRPr="0012178C">
        <w:rPr>
          <w:sz w:val="24"/>
          <w:szCs w:val="24"/>
        </w:rPr>
        <w:t>Mars Hill experienced stead</w:t>
      </w:r>
      <w:r w:rsidR="004161A0">
        <w:rPr>
          <w:sz w:val="24"/>
          <w:szCs w:val="24"/>
        </w:rPr>
        <w:t>y</w:t>
      </w:r>
      <w:r w:rsidRPr="0012178C">
        <w:rPr>
          <w:sz w:val="24"/>
          <w:szCs w:val="24"/>
        </w:rPr>
        <w:t xml:space="preserve"> population growth between 1890 and 1960, rising from 837 residents to </w:t>
      </w:r>
      <w:r w:rsidR="00B1087F" w:rsidRPr="0012178C">
        <w:rPr>
          <w:sz w:val="24"/>
          <w:szCs w:val="24"/>
        </w:rPr>
        <w:t xml:space="preserve">a peak of </w:t>
      </w:r>
      <w:r w:rsidRPr="0012178C">
        <w:rPr>
          <w:sz w:val="24"/>
          <w:szCs w:val="24"/>
        </w:rPr>
        <w:t>2,062 residents</w:t>
      </w:r>
      <w:r w:rsidR="00B1087F" w:rsidRPr="0012178C">
        <w:rPr>
          <w:sz w:val="24"/>
          <w:szCs w:val="24"/>
        </w:rPr>
        <w:t xml:space="preserve">. Population dropped </w:t>
      </w:r>
      <w:r w:rsidR="000A2247">
        <w:rPr>
          <w:sz w:val="24"/>
          <w:szCs w:val="24"/>
        </w:rPr>
        <w:t xml:space="preserve">25% </w:t>
      </w:r>
      <w:r w:rsidR="00B1087F" w:rsidRPr="0012178C">
        <w:rPr>
          <w:sz w:val="24"/>
          <w:szCs w:val="24"/>
        </w:rPr>
        <w:t xml:space="preserve">between 1960 and 1970, then increased slightly between 1980 and 1990, </w:t>
      </w:r>
      <w:r w:rsidR="000E4BA8">
        <w:rPr>
          <w:sz w:val="24"/>
          <w:szCs w:val="24"/>
        </w:rPr>
        <w:t>then dropped again in</w:t>
      </w:r>
      <w:r w:rsidR="00B1087F" w:rsidRPr="0012178C">
        <w:rPr>
          <w:sz w:val="24"/>
          <w:szCs w:val="24"/>
        </w:rPr>
        <w:t xml:space="preserve"> 2000, when it plateaued while the County’s population continued to decline. </w:t>
      </w:r>
      <w:r w:rsidR="00D74FA5">
        <w:rPr>
          <w:sz w:val="24"/>
          <w:szCs w:val="24"/>
        </w:rPr>
        <w:t>Mars Hill’s population in 2010 was 1,493</w:t>
      </w:r>
      <w:r w:rsidR="000E4BA8">
        <w:rPr>
          <w:sz w:val="24"/>
          <w:szCs w:val="24"/>
        </w:rPr>
        <w:t>, about the size it was in the early twentieth century</w:t>
      </w:r>
      <w:r w:rsidR="00D74FA5">
        <w:rPr>
          <w:sz w:val="24"/>
          <w:szCs w:val="24"/>
        </w:rPr>
        <w:t xml:space="preserve">. </w:t>
      </w:r>
      <w:r w:rsidR="00B1087F" w:rsidRPr="0012178C">
        <w:rPr>
          <w:sz w:val="24"/>
          <w:szCs w:val="24"/>
        </w:rPr>
        <w:t>Mars Hill, like many other communities in Aroostook County, has experienced out-migration of young and middle-aged individuals</w:t>
      </w:r>
      <w:r w:rsidR="00C23117">
        <w:rPr>
          <w:sz w:val="24"/>
          <w:szCs w:val="24"/>
        </w:rPr>
        <w:t>, potentially</w:t>
      </w:r>
      <w:r w:rsidR="00B1087F" w:rsidRPr="0012178C">
        <w:rPr>
          <w:sz w:val="24"/>
          <w:szCs w:val="24"/>
        </w:rPr>
        <w:t xml:space="preserve"> in search of employment</w:t>
      </w:r>
      <w:r w:rsidR="000A2247">
        <w:rPr>
          <w:sz w:val="24"/>
          <w:szCs w:val="24"/>
        </w:rPr>
        <w:t xml:space="preserve"> following the trends of consolidation and mechanization of agriculture and the closure of the Presque Isle and Loring Air Force bases</w:t>
      </w:r>
      <w:r w:rsidR="00B1087F" w:rsidRPr="0012178C">
        <w:rPr>
          <w:sz w:val="24"/>
          <w:szCs w:val="24"/>
        </w:rPr>
        <w:t>.</w:t>
      </w:r>
    </w:p>
    <w:p w:rsidR="005A5DC7" w:rsidRDefault="005A5DC7" w:rsidP="005A5DC7">
      <w:pPr>
        <w:spacing w:after="0"/>
        <w:rPr>
          <w:sz w:val="24"/>
          <w:szCs w:val="24"/>
        </w:rPr>
      </w:pPr>
    </w:p>
    <w:tbl>
      <w:tblPr>
        <w:tblW w:w="900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810"/>
        <w:gridCol w:w="900"/>
        <w:gridCol w:w="900"/>
        <w:gridCol w:w="900"/>
        <w:gridCol w:w="900"/>
        <w:gridCol w:w="1080"/>
        <w:gridCol w:w="1080"/>
        <w:gridCol w:w="1080"/>
      </w:tblGrid>
      <w:tr w:rsidR="00E31116" w:rsidRPr="0028742F" w:rsidTr="00190ABF">
        <w:trPr>
          <w:trHeight w:val="300"/>
          <w:tblHeader/>
          <w:jc w:val="center"/>
        </w:trPr>
        <w:tc>
          <w:tcPr>
            <w:tcW w:w="9000" w:type="dxa"/>
            <w:gridSpan w:val="9"/>
          </w:tcPr>
          <w:p w:rsidR="00E31116" w:rsidRPr="005C418B" w:rsidRDefault="00E31116" w:rsidP="004020FD">
            <w:pPr>
              <w:spacing w:after="0" w:line="240" w:lineRule="auto"/>
              <w:rPr>
                <w:rFonts w:ascii="Calibri" w:eastAsia="Times New Roman" w:hAnsi="Calibri" w:cs="Times New Roman"/>
                <w:b/>
                <w:color w:val="000000"/>
              </w:rPr>
            </w:pPr>
            <w:r w:rsidRPr="005C418B">
              <w:rPr>
                <w:rFonts w:ascii="Calibri" w:eastAsia="Times New Roman" w:hAnsi="Calibri" w:cs="Times New Roman"/>
                <w:b/>
                <w:color w:val="000000"/>
              </w:rPr>
              <w:t xml:space="preserve">Figure </w:t>
            </w:r>
            <w:r w:rsidR="004020FD">
              <w:rPr>
                <w:rFonts w:ascii="Calibri" w:eastAsia="Times New Roman" w:hAnsi="Calibri" w:cs="Times New Roman"/>
                <w:b/>
                <w:color w:val="000000"/>
              </w:rPr>
              <w:t>5</w:t>
            </w:r>
            <w:r w:rsidRPr="005C418B">
              <w:rPr>
                <w:rFonts w:ascii="Calibri" w:eastAsia="Times New Roman" w:hAnsi="Calibri" w:cs="Times New Roman"/>
                <w:b/>
                <w:color w:val="000000"/>
              </w:rPr>
              <w:t>.  Comparative Population Change</w:t>
            </w:r>
            <w:r>
              <w:rPr>
                <w:rFonts w:ascii="Calibri" w:eastAsia="Times New Roman" w:hAnsi="Calibri" w:cs="Times New Roman"/>
                <w:b/>
                <w:color w:val="000000"/>
              </w:rPr>
              <w:t>, 1980-2010</w:t>
            </w:r>
          </w:p>
        </w:tc>
      </w:tr>
      <w:tr w:rsidR="00E31116" w:rsidRPr="0028742F" w:rsidTr="00190ABF">
        <w:trPr>
          <w:trHeight w:val="440"/>
          <w:jc w:val="center"/>
        </w:trPr>
        <w:tc>
          <w:tcPr>
            <w:tcW w:w="1350" w:type="dxa"/>
            <w:shd w:val="clear" w:color="auto" w:fill="auto"/>
            <w:noWrap/>
            <w:vAlign w:val="bottom"/>
            <w:hideMark/>
          </w:tcPr>
          <w:p w:rsidR="00E31116" w:rsidRPr="00E31116" w:rsidRDefault="00E31116" w:rsidP="0028742F">
            <w:pPr>
              <w:spacing w:after="0" w:line="240" w:lineRule="auto"/>
              <w:rPr>
                <w:rFonts w:eastAsia="Times New Roman" w:cs="Times New Roman"/>
                <w:b/>
                <w:color w:val="000000"/>
                <w:sz w:val="18"/>
                <w:szCs w:val="18"/>
              </w:rPr>
            </w:pPr>
          </w:p>
        </w:tc>
        <w:tc>
          <w:tcPr>
            <w:tcW w:w="810" w:type="dxa"/>
            <w:vAlign w:val="bottom"/>
          </w:tcPr>
          <w:p w:rsidR="00E31116" w:rsidRPr="00E31116" w:rsidRDefault="00E31116" w:rsidP="00C742C0">
            <w:pPr>
              <w:spacing w:after="0" w:line="240" w:lineRule="auto"/>
              <w:jc w:val="center"/>
              <w:rPr>
                <w:rFonts w:eastAsia="Times New Roman" w:cs="Times New Roman"/>
                <w:b/>
                <w:color w:val="000000"/>
                <w:sz w:val="18"/>
                <w:szCs w:val="18"/>
              </w:rPr>
            </w:pPr>
            <w:r w:rsidRPr="00E31116">
              <w:rPr>
                <w:rFonts w:eastAsia="Times New Roman" w:cs="Times New Roman"/>
                <w:b/>
                <w:color w:val="000000"/>
                <w:sz w:val="18"/>
                <w:szCs w:val="18"/>
              </w:rPr>
              <w:t>1960</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b/>
                <w:color w:val="000000"/>
                <w:sz w:val="18"/>
                <w:szCs w:val="18"/>
              </w:rPr>
            </w:pPr>
            <w:r w:rsidRPr="00E31116">
              <w:rPr>
                <w:rFonts w:eastAsia="Times New Roman" w:cs="Times New Roman"/>
                <w:b/>
                <w:color w:val="000000"/>
                <w:sz w:val="18"/>
                <w:szCs w:val="18"/>
              </w:rPr>
              <w:t>1980</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b/>
                <w:color w:val="000000"/>
                <w:sz w:val="18"/>
                <w:szCs w:val="18"/>
              </w:rPr>
            </w:pPr>
            <w:r w:rsidRPr="00E31116">
              <w:rPr>
                <w:rFonts w:eastAsia="Times New Roman" w:cs="Times New Roman"/>
                <w:b/>
                <w:color w:val="000000"/>
                <w:sz w:val="18"/>
                <w:szCs w:val="18"/>
              </w:rPr>
              <w:t>1990</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b/>
                <w:color w:val="000000"/>
                <w:sz w:val="18"/>
                <w:szCs w:val="18"/>
              </w:rPr>
            </w:pPr>
            <w:r w:rsidRPr="00E31116">
              <w:rPr>
                <w:rFonts w:eastAsia="Times New Roman" w:cs="Times New Roman"/>
                <w:b/>
                <w:color w:val="000000"/>
                <w:sz w:val="18"/>
                <w:szCs w:val="18"/>
              </w:rPr>
              <w:t>2000</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b/>
                <w:color w:val="000000"/>
                <w:sz w:val="18"/>
                <w:szCs w:val="18"/>
              </w:rPr>
            </w:pPr>
            <w:r w:rsidRPr="00E31116">
              <w:rPr>
                <w:rFonts w:eastAsia="Times New Roman" w:cs="Times New Roman"/>
                <w:b/>
                <w:color w:val="000000"/>
                <w:sz w:val="18"/>
                <w:szCs w:val="18"/>
              </w:rPr>
              <w:t>2010</w:t>
            </w:r>
          </w:p>
        </w:tc>
        <w:tc>
          <w:tcPr>
            <w:tcW w:w="1080" w:type="dxa"/>
            <w:shd w:val="clear" w:color="auto" w:fill="auto"/>
            <w:vAlign w:val="bottom"/>
            <w:hideMark/>
          </w:tcPr>
          <w:p w:rsidR="00E31116" w:rsidRPr="00E31116" w:rsidRDefault="00E31116" w:rsidP="00E31116">
            <w:pPr>
              <w:spacing w:after="0" w:line="240" w:lineRule="auto"/>
              <w:rPr>
                <w:rFonts w:eastAsia="Times New Roman" w:cs="Times New Roman"/>
                <w:b/>
                <w:color w:val="000000"/>
                <w:sz w:val="18"/>
                <w:szCs w:val="18"/>
              </w:rPr>
            </w:pPr>
            <w:r w:rsidRPr="00E31116">
              <w:rPr>
                <w:rFonts w:eastAsia="Times New Roman" w:cs="Times New Roman"/>
                <w:b/>
                <w:color w:val="000000"/>
                <w:sz w:val="18"/>
                <w:szCs w:val="18"/>
              </w:rPr>
              <w:t>% Change 19</w:t>
            </w:r>
            <w:r>
              <w:rPr>
                <w:rFonts w:eastAsia="Times New Roman" w:cs="Times New Roman"/>
                <w:b/>
                <w:color w:val="000000"/>
                <w:sz w:val="18"/>
                <w:szCs w:val="18"/>
              </w:rPr>
              <w:t>6</w:t>
            </w:r>
            <w:r w:rsidRPr="00E31116">
              <w:rPr>
                <w:rFonts w:eastAsia="Times New Roman" w:cs="Times New Roman"/>
                <w:b/>
                <w:color w:val="000000"/>
                <w:sz w:val="18"/>
                <w:szCs w:val="18"/>
              </w:rPr>
              <w:t>0-2010</w:t>
            </w:r>
          </w:p>
        </w:tc>
        <w:tc>
          <w:tcPr>
            <w:tcW w:w="1080" w:type="dxa"/>
            <w:vAlign w:val="bottom"/>
          </w:tcPr>
          <w:p w:rsidR="00E31116" w:rsidRPr="00E31116" w:rsidRDefault="00E31116" w:rsidP="00876906">
            <w:pPr>
              <w:spacing w:after="0" w:line="240" w:lineRule="auto"/>
              <w:rPr>
                <w:rFonts w:eastAsia="Times New Roman" w:cs="Times New Roman"/>
                <w:b/>
                <w:color w:val="000000"/>
                <w:sz w:val="18"/>
                <w:szCs w:val="18"/>
              </w:rPr>
            </w:pPr>
            <w:r w:rsidRPr="00E31116">
              <w:rPr>
                <w:rFonts w:eastAsia="Times New Roman" w:cs="Times New Roman"/>
                <w:b/>
                <w:color w:val="000000"/>
                <w:sz w:val="18"/>
                <w:szCs w:val="18"/>
              </w:rPr>
              <w:t>% Change 1980-2010</w:t>
            </w:r>
          </w:p>
        </w:tc>
        <w:tc>
          <w:tcPr>
            <w:tcW w:w="1080" w:type="dxa"/>
            <w:shd w:val="clear" w:color="auto" w:fill="auto"/>
            <w:vAlign w:val="bottom"/>
            <w:hideMark/>
          </w:tcPr>
          <w:p w:rsidR="00E31116" w:rsidRPr="00E31116" w:rsidRDefault="00E31116" w:rsidP="00C742C0">
            <w:pPr>
              <w:spacing w:after="0" w:line="240" w:lineRule="auto"/>
              <w:rPr>
                <w:rFonts w:eastAsia="Times New Roman" w:cs="Times New Roman"/>
                <w:b/>
                <w:color w:val="000000"/>
                <w:sz w:val="18"/>
                <w:szCs w:val="18"/>
              </w:rPr>
            </w:pPr>
            <w:r w:rsidRPr="00E31116">
              <w:rPr>
                <w:rFonts w:eastAsia="Times New Roman" w:cs="Times New Roman"/>
                <w:b/>
                <w:color w:val="000000"/>
                <w:sz w:val="18"/>
                <w:szCs w:val="18"/>
              </w:rPr>
              <w:t>% Change 2000-2010</w:t>
            </w:r>
          </w:p>
        </w:tc>
      </w:tr>
      <w:tr w:rsidR="00E31116" w:rsidRPr="0028742F" w:rsidTr="00190ABF">
        <w:trPr>
          <w:trHeight w:val="300"/>
          <w:jc w:val="center"/>
        </w:trPr>
        <w:tc>
          <w:tcPr>
            <w:tcW w:w="1350" w:type="dxa"/>
            <w:shd w:val="clear" w:color="auto" w:fill="auto"/>
            <w:noWrap/>
            <w:vAlign w:val="bottom"/>
            <w:hideMark/>
          </w:tcPr>
          <w:p w:rsidR="00E31116" w:rsidRPr="00E31116" w:rsidRDefault="00E31116" w:rsidP="0028742F">
            <w:pPr>
              <w:spacing w:after="0" w:line="240" w:lineRule="auto"/>
              <w:rPr>
                <w:rFonts w:eastAsia="Times New Roman" w:cs="Times New Roman"/>
                <w:b/>
                <w:color w:val="000000"/>
                <w:sz w:val="18"/>
                <w:szCs w:val="18"/>
              </w:rPr>
            </w:pPr>
            <w:r w:rsidRPr="00E31116">
              <w:rPr>
                <w:rFonts w:eastAsia="Times New Roman" w:cs="Times New Roman"/>
                <w:b/>
                <w:color w:val="000000"/>
                <w:sz w:val="18"/>
                <w:szCs w:val="18"/>
              </w:rPr>
              <w:t>Blaine</w:t>
            </w:r>
          </w:p>
        </w:tc>
        <w:tc>
          <w:tcPr>
            <w:tcW w:w="810" w:type="dxa"/>
            <w:vAlign w:val="bottom"/>
          </w:tcPr>
          <w:p w:rsidR="00E31116" w:rsidRPr="00E31116" w:rsidRDefault="00E31116" w:rsidP="00E31116">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945</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922</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784</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806</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726</w:t>
            </w:r>
          </w:p>
        </w:tc>
        <w:tc>
          <w:tcPr>
            <w:tcW w:w="1080" w:type="dxa"/>
            <w:shd w:val="clear" w:color="auto" w:fill="auto"/>
            <w:noWrap/>
            <w:vAlign w:val="bottom"/>
            <w:hideMark/>
          </w:tcPr>
          <w:p w:rsidR="00E31116" w:rsidRPr="00E31116" w:rsidRDefault="00E31116" w:rsidP="00D2557A">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w:t>
            </w:r>
            <w:r>
              <w:rPr>
                <w:rFonts w:eastAsia="Times New Roman" w:cs="Times New Roman"/>
                <w:color w:val="000000"/>
                <w:sz w:val="16"/>
                <w:szCs w:val="16"/>
              </w:rPr>
              <w:t>23.</w:t>
            </w:r>
            <w:r w:rsidR="00D2557A">
              <w:rPr>
                <w:rFonts w:eastAsia="Times New Roman" w:cs="Times New Roman"/>
                <w:color w:val="000000"/>
                <w:sz w:val="16"/>
                <w:szCs w:val="16"/>
              </w:rPr>
              <w:t>18</w:t>
            </w:r>
            <w:r w:rsidRPr="00E31116">
              <w:rPr>
                <w:rFonts w:eastAsia="Times New Roman" w:cs="Times New Roman"/>
                <w:color w:val="000000"/>
                <w:sz w:val="16"/>
                <w:szCs w:val="16"/>
              </w:rPr>
              <w:t>%</w:t>
            </w:r>
          </w:p>
        </w:tc>
        <w:tc>
          <w:tcPr>
            <w:tcW w:w="1080" w:type="dxa"/>
            <w:vAlign w:val="bottom"/>
          </w:tcPr>
          <w:p w:rsidR="00E31116" w:rsidRPr="00E31116" w:rsidRDefault="00E31116" w:rsidP="00D2557A">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w:t>
            </w:r>
            <w:r w:rsidR="00D2557A">
              <w:rPr>
                <w:rFonts w:eastAsia="Times New Roman" w:cs="Times New Roman"/>
                <w:color w:val="000000"/>
                <w:sz w:val="16"/>
                <w:szCs w:val="16"/>
              </w:rPr>
              <w:t>21.26</w:t>
            </w:r>
            <w:r w:rsidRPr="00E31116">
              <w:rPr>
                <w:rFonts w:eastAsia="Times New Roman" w:cs="Times New Roman"/>
                <w:color w:val="000000"/>
                <w:sz w:val="16"/>
                <w:szCs w:val="16"/>
              </w:rPr>
              <w:t>%</w:t>
            </w:r>
          </w:p>
        </w:tc>
        <w:tc>
          <w:tcPr>
            <w:tcW w:w="108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-9.93%</w:t>
            </w:r>
          </w:p>
        </w:tc>
      </w:tr>
      <w:tr w:rsidR="00E31116" w:rsidRPr="0028742F" w:rsidTr="00190ABF">
        <w:trPr>
          <w:trHeight w:val="300"/>
          <w:jc w:val="center"/>
        </w:trPr>
        <w:tc>
          <w:tcPr>
            <w:tcW w:w="1350" w:type="dxa"/>
            <w:shd w:val="clear" w:color="auto" w:fill="auto"/>
            <w:noWrap/>
            <w:vAlign w:val="bottom"/>
            <w:hideMark/>
          </w:tcPr>
          <w:p w:rsidR="00E31116" w:rsidRPr="00E31116" w:rsidRDefault="00E31116" w:rsidP="0028742F">
            <w:pPr>
              <w:spacing w:after="0" w:line="240" w:lineRule="auto"/>
              <w:rPr>
                <w:rFonts w:eastAsia="Times New Roman" w:cs="Times New Roman"/>
                <w:b/>
                <w:color w:val="000000"/>
                <w:sz w:val="18"/>
                <w:szCs w:val="18"/>
              </w:rPr>
            </w:pPr>
            <w:r w:rsidRPr="00E31116">
              <w:rPr>
                <w:rFonts w:eastAsia="Times New Roman" w:cs="Times New Roman"/>
                <w:b/>
                <w:color w:val="000000"/>
                <w:sz w:val="18"/>
                <w:szCs w:val="18"/>
              </w:rPr>
              <w:t>Easton</w:t>
            </w:r>
          </w:p>
        </w:tc>
        <w:tc>
          <w:tcPr>
            <w:tcW w:w="810" w:type="dxa"/>
            <w:vAlign w:val="bottom"/>
          </w:tcPr>
          <w:p w:rsidR="00E31116" w:rsidRPr="00E31116" w:rsidRDefault="00E31116" w:rsidP="00E31116">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1,389</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1,305</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1,291</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1,249</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1,287</w:t>
            </w:r>
          </w:p>
        </w:tc>
        <w:tc>
          <w:tcPr>
            <w:tcW w:w="1080" w:type="dxa"/>
            <w:shd w:val="clear" w:color="auto" w:fill="auto"/>
            <w:noWrap/>
            <w:vAlign w:val="bottom"/>
            <w:hideMark/>
          </w:tcPr>
          <w:p w:rsidR="00E31116" w:rsidRPr="00E31116" w:rsidRDefault="00E31116" w:rsidP="00D2557A">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w:t>
            </w:r>
            <w:r>
              <w:rPr>
                <w:rFonts w:eastAsia="Times New Roman" w:cs="Times New Roman"/>
                <w:color w:val="000000"/>
                <w:sz w:val="16"/>
                <w:szCs w:val="16"/>
              </w:rPr>
              <w:t>7</w:t>
            </w:r>
            <w:r w:rsidRPr="00E31116">
              <w:rPr>
                <w:rFonts w:eastAsia="Times New Roman" w:cs="Times New Roman"/>
                <w:color w:val="000000"/>
                <w:sz w:val="16"/>
                <w:szCs w:val="16"/>
              </w:rPr>
              <w:t>.3</w:t>
            </w:r>
            <w:r w:rsidR="00D2557A">
              <w:rPr>
                <w:rFonts w:eastAsia="Times New Roman" w:cs="Times New Roman"/>
                <w:color w:val="000000"/>
                <w:sz w:val="16"/>
                <w:szCs w:val="16"/>
              </w:rPr>
              <w:t>4</w:t>
            </w:r>
            <w:r w:rsidRPr="00E31116">
              <w:rPr>
                <w:rFonts w:eastAsia="Times New Roman" w:cs="Times New Roman"/>
                <w:color w:val="000000"/>
                <w:sz w:val="16"/>
                <w:szCs w:val="16"/>
              </w:rPr>
              <w:t>%</w:t>
            </w:r>
          </w:p>
        </w:tc>
        <w:tc>
          <w:tcPr>
            <w:tcW w:w="1080" w:type="dxa"/>
            <w:vAlign w:val="bottom"/>
          </w:tcPr>
          <w:p w:rsidR="00E31116" w:rsidRPr="00E31116" w:rsidRDefault="00E31116" w:rsidP="00D2557A">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w:t>
            </w:r>
            <w:r w:rsidR="00D2557A">
              <w:rPr>
                <w:rFonts w:eastAsia="Times New Roman" w:cs="Times New Roman"/>
                <w:color w:val="000000"/>
                <w:sz w:val="16"/>
                <w:szCs w:val="16"/>
              </w:rPr>
              <w:t>1.38</w:t>
            </w:r>
            <w:r w:rsidRPr="00E31116">
              <w:rPr>
                <w:rFonts w:eastAsia="Times New Roman" w:cs="Times New Roman"/>
                <w:color w:val="000000"/>
                <w:sz w:val="16"/>
                <w:szCs w:val="16"/>
              </w:rPr>
              <w:t>%</w:t>
            </w:r>
          </w:p>
        </w:tc>
        <w:tc>
          <w:tcPr>
            <w:tcW w:w="108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3.04%</w:t>
            </w:r>
          </w:p>
        </w:tc>
      </w:tr>
      <w:tr w:rsidR="00E31116" w:rsidRPr="0028742F" w:rsidTr="00190ABF">
        <w:trPr>
          <w:trHeight w:val="300"/>
          <w:jc w:val="center"/>
        </w:trPr>
        <w:tc>
          <w:tcPr>
            <w:tcW w:w="1350" w:type="dxa"/>
            <w:shd w:val="clear" w:color="auto" w:fill="auto"/>
            <w:noWrap/>
            <w:vAlign w:val="bottom"/>
            <w:hideMark/>
          </w:tcPr>
          <w:p w:rsidR="00E31116" w:rsidRPr="00E31116" w:rsidRDefault="00E31116" w:rsidP="0028742F">
            <w:pPr>
              <w:spacing w:after="0" w:line="240" w:lineRule="auto"/>
              <w:rPr>
                <w:rFonts w:eastAsia="Times New Roman" w:cs="Times New Roman"/>
                <w:b/>
                <w:color w:val="000000"/>
                <w:sz w:val="18"/>
                <w:szCs w:val="18"/>
              </w:rPr>
            </w:pPr>
            <w:r w:rsidRPr="00E31116">
              <w:rPr>
                <w:rFonts w:eastAsia="Times New Roman" w:cs="Times New Roman"/>
                <w:b/>
                <w:color w:val="000000"/>
                <w:sz w:val="18"/>
                <w:szCs w:val="18"/>
              </w:rPr>
              <w:t>Fort Fairfield</w:t>
            </w:r>
          </w:p>
        </w:tc>
        <w:tc>
          <w:tcPr>
            <w:tcW w:w="810" w:type="dxa"/>
            <w:vAlign w:val="bottom"/>
          </w:tcPr>
          <w:p w:rsidR="00E31116" w:rsidRPr="00E31116" w:rsidRDefault="00E31116" w:rsidP="00E31116">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5,876</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4,376</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3,998</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3,579</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3,496</w:t>
            </w:r>
          </w:p>
        </w:tc>
        <w:tc>
          <w:tcPr>
            <w:tcW w:w="1080" w:type="dxa"/>
            <w:shd w:val="clear" w:color="auto" w:fill="auto"/>
            <w:noWrap/>
            <w:vAlign w:val="bottom"/>
            <w:hideMark/>
          </w:tcPr>
          <w:p w:rsidR="00E31116" w:rsidRPr="00E31116" w:rsidRDefault="00E31116" w:rsidP="00D2557A">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w:t>
            </w:r>
            <w:r w:rsidR="00D2557A">
              <w:rPr>
                <w:rFonts w:eastAsia="Times New Roman" w:cs="Times New Roman"/>
                <w:color w:val="000000"/>
                <w:sz w:val="16"/>
                <w:szCs w:val="16"/>
              </w:rPr>
              <w:t>40.50</w:t>
            </w:r>
            <w:r w:rsidRPr="00E31116">
              <w:rPr>
                <w:rFonts w:eastAsia="Times New Roman" w:cs="Times New Roman"/>
                <w:color w:val="000000"/>
                <w:sz w:val="16"/>
                <w:szCs w:val="16"/>
              </w:rPr>
              <w:t>%</w:t>
            </w:r>
          </w:p>
        </w:tc>
        <w:tc>
          <w:tcPr>
            <w:tcW w:w="1080" w:type="dxa"/>
            <w:vAlign w:val="bottom"/>
          </w:tcPr>
          <w:p w:rsidR="00E31116" w:rsidRPr="00E31116" w:rsidRDefault="00E31116" w:rsidP="00D2557A">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w:t>
            </w:r>
            <w:r w:rsidR="00D2557A">
              <w:rPr>
                <w:rFonts w:eastAsia="Times New Roman" w:cs="Times New Roman"/>
                <w:color w:val="000000"/>
                <w:sz w:val="16"/>
                <w:szCs w:val="16"/>
              </w:rPr>
              <w:t>20.11</w:t>
            </w:r>
            <w:r w:rsidRPr="00E31116">
              <w:rPr>
                <w:rFonts w:eastAsia="Times New Roman" w:cs="Times New Roman"/>
                <w:color w:val="000000"/>
                <w:sz w:val="16"/>
                <w:szCs w:val="16"/>
              </w:rPr>
              <w:t>%</w:t>
            </w:r>
          </w:p>
        </w:tc>
        <w:tc>
          <w:tcPr>
            <w:tcW w:w="108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-2.32%</w:t>
            </w:r>
          </w:p>
        </w:tc>
      </w:tr>
      <w:tr w:rsidR="00E31116" w:rsidRPr="0028742F" w:rsidTr="00190ABF">
        <w:trPr>
          <w:trHeight w:val="300"/>
          <w:jc w:val="center"/>
        </w:trPr>
        <w:tc>
          <w:tcPr>
            <w:tcW w:w="1350" w:type="dxa"/>
            <w:shd w:val="clear" w:color="auto" w:fill="auto"/>
            <w:noWrap/>
            <w:vAlign w:val="bottom"/>
            <w:hideMark/>
          </w:tcPr>
          <w:p w:rsidR="00E31116" w:rsidRPr="00E31116" w:rsidRDefault="00E31116" w:rsidP="0028742F">
            <w:pPr>
              <w:spacing w:after="0" w:line="240" w:lineRule="auto"/>
              <w:rPr>
                <w:rFonts w:eastAsia="Times New Roman" w:cs="Times New Roman"/>
                <w:b/>
                <w:color w:val="000000"/>
                <w:sz w:val="18"/>
                <w:szCs w:val="18"/>
              </w:rPr>
            </w:pPr>
            <w:r w:rsidRPr="00E31116">
              <w:rPr>
                <w:rFonts w:eastAsia="Times New Roman" w:cs="Times New Roman"/>
                <w:b/>
                <w:color w:val="000000"/>
                <w:sz w:val="18"/>
                <w:szCs w:val="18"/>
              </w:rPr>
              <w:t>Mapleton</w:t>
            </w:r>
          </w:p>
        </w:tc>
        <w:tc>
          <w:tcPr>
            <w:tcW w:w="810" w:type="dxa"/>
            <w:vAlign w:val="bottom"/>
          </w:tcPr>
          <w:p w:rsidR="00E31116" w:rsidRPr="00E31116" w:rsidRDefault="00E31116" w:rsidP="00E31116">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1,514</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1,895</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1,853</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1,889</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1,948</w:t>
            </w:r>
          </w:p>
        </w:tc>
        <w:tc>
          <w:tcPr>
            <w:tcW w:w="1080" w:type="dxa"/>
            <w:shd w:val="clear" w:color="auto" w:fill="auto"/>
            <w:noWrap/>
            <w:vAlign w:val="bottom"/>
            <w:hideMark/>
          </w:tcPr>
          <w:p w:rsidR="00E31116" w:rsidRPr="00E31116" w:rsidRDefault="00D2557A" w:rsidP="00D2557A">
            <w:pPr>
              <w:spacing w:after="0" w:line="240" w:lineRule="auto"/>
              <w:jc w:val="right"/>
              <w:rPr>
                <w:rFonts w:eastAsia="Times New Roman" w:cs="Times New Roman"/>
                <w:color w:val="000000"/>
                <w:sz w:val="16"/>
                <w:szCs w:val="16"/>
              </w:rPr>
            </w:pPr>
            <w:r>
              <w:rPr>
                <w:rFonts w:eastAsia="Times New Roman" w:cs="Times New Roman"/>
                <w:color w:val="000000"/>
                <w:sz w:val="16"/>
                <w:szCs w:val="16"/>
              </w:rPr>
              <w:t>28.67</w:t>
            </w:r>
            <w:r w:rsidR="00E31116" w:rsidRPr="00E31116">
              <w:rPr>
                <w:rFonts w:eastAsia="Times New Roman" w:cs="Times New Roman"/>
                <w:color w:val="000000"/>
                <w:sz w:val="16"/>
                <w:szCs w:val="16"/>
              </w:rPr>
              <w:t>%</w:t>
            </w:r>
          </w:p>
        </w:tc>
        <w:tc>
          <w:tcPr>
            <w:tcW w:w="1080" w:type="dxa"/>
            <w:vAlign w:val="bottom"/>
          </w:tcPr>
          <w:p w:rsidR="00E31116" w:rsidRPr="00E31116" w:rsidRDefault="00D2557A" w:rsidP="00D2557A">
            <w:pPr>
              <w:spacing w:after="0" w:line="240" w:lineRule="auto"/>
              <w:jc w:val="right"/>
              <w:rPr>
                <w:rFonts w:eastAsia="Times New Roman" w:cs="Times New Roman"/>
                <w:color w:val="000000"/>
                <w:sz w:val="16"/>
                <w:szCs w:val="16"/>
              </w:rPr>
            </w:pPr>
            <w:r>
              <w:rPr>
                <w:rFonts w:eastAsia="Times New Roman" w:cs="Times New Roman"/>
                <w:color w:val="000000"/>
                <w:sz w:val="16"/>
                <w:szCs w:val="16"/>
              </w:rPr>
              <w:t>2.32</w:t>
            </w:r>
            <w:r w:rsidR="00E31116" w:rsidRPr="00E31116">
              <w:rPr>
                <w:rFonts w:eastAsia="Times New Roman" w:cs="Times New Roman"/>
                <w:color w:val="000000"/>
                <w:sz w:val="16"/>
                <w:szCs w:val="16"/>
              </w:rPr>
              <w:t>%</w:t>
            </w:r>
          </w:p>
        </w:tc>
        <w:tc>
          <w:tcPr>
            <w:tcW w:w="108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3.12%</w:t>
            </w:r>
          </w:p>
        </w:tc>
      </w:tr>
      <w:tr w:rsidR="00E31116" w:rsidRPr="0028742F" w:rsidTr="00190ABF">
        <w:trPr>
          <w:trHeight w:val="300"/>
          <w:jc w:val="center"/>
        </w:trPr>
        <w:tc>
          <w:tcPr>
            <w:tcW w:w="1350" w:type="dxa"/>
            <w:shd w:val="clear" w:color="auto" w:fill="auto"/>
            <w:noWrap/>
            <w:vAlign w:val="bottom"/>
            <w:hideMark/>
          </w:tcPr>
          <w:p w:rsidR="00E31116" w:rsidRPr="00E31116" w:rsidRDefault="00E31116" w:rsidP="0028742F">
            <w:pPr>
              <w:spacing w:after="0" w:line="240" w:lineRule="auto"/>
              <w:rPr>
                <w:rFonts w:eastAsia="Times New Roman" w:cs="Times New Roman"/>
                <w:b/>
                <w:i/>
                <w:color w:val="000000"/>
                <w:sz w:val="18"/>
                <w:szCs w:val="18"/>
              </w:rPr>
            </w:pPr>
            <w:r w:rsidRPr="00E31116">
              <w:rPr>
                <w:rFonts w:eastAsia="Times New Roman" w:cs="Times New Roman"/>
                <w:b/>
                <w:i/>
                <w:color w:val="000000"/>
                <w:sz w:val="18"/>
                <w:szCs w:val="18"/>
              </w:rPr>
              <w:t>Mars Hill</w:t>
            </w:r>
          </w:p>
        </w:tc>
        <w:tc>
          <w:tcPr>
            <w:tcW w:w="810" w:type="dxa"/>
            <w:vAlign w:val="bottom"/>
          </w:tcPr>
          <w:p w:rsidR="00E31116" w:rsidRPr="00E31116" w:rsidRDefault="00E31116" w:rsidP="00E31116">
            <w:pPr>
              <w:spacing w:after="0" w:line="240" w:lineRule="auto"/>
              <w:jc w:val="right"/>
              <w:rPr>
                <w:rFonts w:eastAsia="Times New Roman" w:cs="Times New Roman"/>
                <w:b/>
                <w:i/>
                <w:color w:val="000000"/>
                <w:sz w:val="16"/>
                <w:szCs w:val="16"/>
              </w:rPr>
            </w:pPr>
            <w:r w:rsidRPr="00E31116">
              <w:rPr>
                <w:rFonts w:eastAsia="Times New Roman" w:cs="Times New Roman"/>
                <w:b/>
                <w:i/>
                <w:color w:val="000000"/>
                <w:sz w:val="16"/>
                <w:szCs w:val="16"/>
              </w:rPr>
              <w:t>2,062</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b/>
                <w:i/>
                <w:color w:val="000000"/>
                <w:sz w:val="16"/>
                <w:szCs w:val="16"/>
              </w:rPr>
            </w:pPr>
            <w:r w:rsidRPr="00E31116">
              <w:rPr>
                <w:rFonts w:eastAsia="Times New Roman" w:cs="Times New Roman"/>
                <w:b/>
                <w:i/>
                <w:color w:val="000000"/>
                <w:sz w:val="16"/>
                <w:szCs w:val="16"/>
              </w:rPr>
              <w:t>1,892</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b/>
                <w:i/>
                <w:color w:val="000000"/>
                <w:sz w:val="16"/>
                <w:szCs w:val="16"/>
              </w:rPr>
            </w:pPr>
            <w:r w:rsidRPr="00E31116">
              <w:rPr>
                <w:rFonts w:eastAsia="Times New Roman" w:cs="Times New Roman"/>
                <w:b/>
                <w:i/>
                <w:color w:val="000000"/>
                <w:sz w:val="16"/>
                <w:szCs w:val="16"/>
              </w:rPr>
              <w:t>1,760</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b/>
                <w:i/>
                <w:color w:val="000000"/>
                <w:sz w:val="16"/>
                <w:szCs w:val="16"/>
              </w:rPr>
            </w:pPr>
            <w:r w:rsidRPr="00E31116">
              <w:rPr>
                <w:rFonts w:eastAsia="Times New Roman" w:cs="Times New Roman"/>
                <w:b/>
                <w:i/>
                <w:color w:val="000000"/>
                <w:sz w:val="16"/>
                <w:szCs w:val="16"/>
              </w:rPr>
              <w:t>1,480</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b/>
                <w:i/>
                <w:color w:val="000000"/>
                <w:sz w:val="16"/>
                <w:szCs w:val="16"/>
              </w:rPr>
            </w:pPr>
            <w:r w:rsidRPr="00E31116">
              <w:rPr>
                <w:rFonts w:eastAsia="Times New Roman" w:cs="Times New Roman"/>
                <w:b/>
                <w:i/>
                <w:color w:val="000000"/>
                <w:sz w:val="16"/>
                <w:szCs w:val="16"/>
              </w:rPr>
              <w:t>1,493</w:t>
            </w:r>
          </w:p>
        </w:tc>
        <w:tc>
          <w:tcPr>
            <w:tcW w:w="1080" w:type="dxa"/>
            <w:shd w:val="clear" w:color="auto" w:fill="auto"/>
            <w:noWrap/>
            <w:vAlign w:val="bottom"/>
            <w:hideMark/>
          </w:tcPr>
          <w:p w:rsidR="00E31116" w:rsidRPr="00E31116" w:rsidRDefault="00E31116" w:rsidP="00D2557A">
            <w:pPr>
              <w:spacing w:after="0" w:line="240" w:lineRule="auto"/>
              <w:jc w:val="right"/>
              <w:rPr>
                <w:rFonts w:eastAsia="Times New Roman" w:cs="Times New Roman"/>
                <w:b/>
                <w:i/>
                <w:color w:val="000000"/>
                <w:sz w:val="16"/>
                <w:szCs w:val="16"/>
              </w:rPr>
            </w:pPr>
            <w:r w:rsidRPr="00E31116">
              <w:rPr>
                <w:rFonts w:eastAsia="Times New Roman" w:cs="Times New Roman"/>
                <w:b/>
                <w:i/>
                <w:color w:val="000000"/>
                <w:sz w:val="16"/>
                <w:szCs w:val="16"/>
              </w:rPr>
              <w:t>-</w:t>
            </w:r>
            <w:r w:rsidR="00D2557A">
              <w:rPr>
                <w:rFonts w:eastAsia="Times New Roman" w:cs="Times New Roman"/>
                <w:b/>
                <w:i/>
                <w:color w:val="000000"/>
                <w:sz w:val="16"/>
                <w:szCs w:val="16"/>
              </w:rPr>
              <w:t>27.59</w:t>
            </w:r>
            <w:r w:rsidRPr="00E31116">
              <w:rPr>
                <w:rFonts w:eastAsia="Times New Roman" w:cs="Times New Roman"/>
                <w:b/>
                <w:i/>
                <w:color w:val="000000"/>
                <w:sz w:val="16"/>
                <w:szCs w:val="16"/>
              </w:rPr>
              <w:t>%</w:t>
            </w:r>
          </w:p>
        </w:tc>
        <w:tc>
          <w:tcPr>
            <w:tcW w:w="1080" w:type="dxa"/>
            <w:vAlign w:val="bottom"/>
          </w:tcPr>
          <w:p w:rsidR="00E31116" w:rsidRPr="00E31116" w:rsidRDefault="00E31116" w:rsidP="00876906">
            <w:pPr>
              <w:spacing w:after="0" w:line="240" w:lineRule="auto"/>
              <w:jc w:val="right"/>
              <w:rPr>
                <w:rFonts w:eastAsia="Times New Roman" w:cs="Times New Roman"/>
                <w:b/>
                <w:i/>
                <w:color w:val="000000"/>
                <w:sz w:val="16"/>
                <w:szCs w:val="16"/>
              </w:rPr>
            </w:pPr>
            <w:r w:rsidRPr="00E31116">
              <w:rPr>
                <w:rFonts w:eastAsia="Times New Roman" w:cs="Times New Roman"/>
                <w:b/>
                <w:i/>
                <w:color w:val="000000"/>
                <w:sz w:val="16"/>
                <w:szCs w:val="16"/>
              </w:rPr>
              <w:t>-15.17%</w:t>
            </w:r>
          </w:p>
        </w:tc>
        <w:tc>
          <w:tcPr>
            <w:tcW w:w="1080" w:type="dxa"/>
            <w:shd w:val="clear" w:color="auto" w:fill="auto"/>
            <w:noWrap/>
            <w:vAlign w:val="bottom"/>
            <w:hideMark/>
          </w:tcPr>
          <w:p w:rsidR="00E31116" w:rsidRPr="00E31116" w:rsidRDefault="00E31116" w:rsidP="0028742F">
            <w:pPr>
              <w:spacing w:after="0" w:line="240" w:lineRule="auto"/>
              <w:jc w:val="right"/>
              <w:rPr>
                <w:rFonts w:eastAsia="Times New Roman" w:cs="Times New Roman"/>
                <w:b/>
                <w:i/>
                <w:color w:val="000000"/>
                <w:sz w:val="16"/>
                <w:szCs w:val="16"/>
              </w:rPr>
            </w:pPr>
            <w:r w:rsidRPr="00E31116">
              <w:rPr>
                <w:rFonts w:eastAsia="Times New Roman" w:cs="Times New Roman"/>
                <w:b/>
                <w:i/>
                <w:color w:val="000000"/>
                <w:sz w:val="16"/>
                <w:szCs w:val="16"/>
              </w:rPr>
              <w:t>0.88%</w:t>
            </w:r>
          </w:p>
        </w:tc>
      </w:tr>
      <w:tr w:rsidR="00E31116" w:rsidRPr="0028742F" w:rsidTr="00190ABF">
        <w:trPr>
          <w:trHeight w:val="300"/>
          <w:jc w:val="center"/>
        </w:trPr>
        <w:tc>
          <w:tcPr>
            <w:tcW w:w="1350" w:type="dxa"/>
            <w:shd w:val="clear" w:color="auto" w:fill="auto"/>
            <w:noWrap/>
            <w:vAlign w:val="bottom"/>
            <w:hideMark/>
          </w:tcPr>
          <w:p w:rsidR="00E31116" w:rsidRPr="00E31116" w:rsidRDefault="00E31116" w:rsidP="0028742F">
            <w:pPr>
              <w:spacing w:after="0" w:line="240" w:lineRule="auto"/>
              <w:rPr>
                <w:rFonts w:eastAsia="Times New Roman" w:cs="Times New Roman"/>
                <w:b/>
                <w:color w:val="000000"/>
                <w:sz w:val="18"/>
                <w:szCs w:val="18"/>
              </w:rPr>
            </w:pPr>
            <w:r w:rsidRPr="00E31116">
              <w:rPr>
                <w:rFonts w:eastAsia="Times New Roman" w:cs="Times New Roman"/>
                <w:b/>
                <w:color w:val="000000"/>
                <w:sz w:val="18"/>
                <w:szCs w:val="18"/>
              </w:rPr>
              <w:t>Presque Isle</w:t>
            </w:r>
          </w:p>
        </w:tc>
        <w:tc>
          <w:tcPr>
            <w:tcW w:w="810" w:type="dxa"/>
            <w:vAlign w:val="bottom"/>
          </w:tcPr>
          <w:p w:rsidR="00E31116" w:rsidRPr="00E31116" w:rsidRDefault="00E31116" w:rsidP="00E31116">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12,886</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11,172</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10,550</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9,511</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9,692</w:t>
            </w:r>
          </w:p>
        </w:tc>
        <w:tc>
          <w:tcPr>
            <w:tcW w:w="1080" w:type="dxa"/>
            <w:shd w:val="clear" w:color="auto" w:fill="auto"/>
            <w:noWrap/>
            <w:vAlign w:val="bottom"/>
            <w:hideMark/>
          </w:tcPr>
          <w:p w:rsidR="00E31116" w:rsidRPr="00E31116" w:rsidRDefault="00D2557A" w:rsidP="00D2557A">
            <w:pPr>
              <w:spacing w:after="0" w:line="240" w:lineRule="auto"/>
              <w:jc w:val="right"/>
              <w:rPr>
                <w:rFonts w:eastAsia="Times New Roman" w:cs="Times New Roman"/>
                <w:color w:val="000000"/>
                <w:sz w:val="16"/>
                <w:szCs w:val="16"/>
              </w:rPr>
            </w:pPr>
            <w:r>
              <w:rPr>
                <w:rFonts w:eastAsia="Times New Roman" w:cs="Times New Roman"/>
                <w:color w:val="000000"/>
                <w:sz w:val="16"/>
                <w:szCs w:val="16"/>
              </w:rPr>
              <w:t>-24.79</w:t>
            </w:r>
            <w:r w:rsidR="00E31116" w:rsidRPr="00E31116">
              <w:rPr>
                <w:rFonts w:eastAsia="Times New Roman" w:cs="Times New Roman"/>
                <w:color w:val="000000"/>
                <w:sz w:val="16"/>
                <w:szCs w:val="16"/>
              </w:rPr>
              <w:t>%</w:t>
            </w:r>
          </w:p>
        </w:tc>
        <w:tc>
          <w:tcPr>
            <w:tcW w:w="1080" w:type="dxa"/>
            <w:vAlign w:val="bottom"/>
          </w:tcPr>
          <w:p w:rsidR="00E31116" w:rsidRPr="00E31116" w:rsidRDefault="002361BE" w:rsidP="002361BE">
            <w:pPr>
              <w:spacing w:after="0" w:line="240" w:lineRule="auto"/>
              <w:jc w:val="right"/>
              <w:rPr>
                <w:rFonts w:eastAsia="Times New Roman" w:cs="Times New Roman"/>
                <w:color w:val="000000"/>
                <w:sz w:val="16"/>
                <w:szCs w:val="16"/>
              </w:rPr>
            </w:pPr>
            <w:r>
              <w:rPr>
                <w:rFonts w:eastAsia="Times New Roman" w:cs="Times New Roman"/>
                <w:color w:val="000000"/>
                <w:sz w:val="16"/>
                <w:szCs w:val="16"/>
              </w:rPr>
              <w:t>-13.25</w:t>
            </w:r>
            <w:r w:rsidR="00E31116" w:rsidRPr="00E31116">
              <w:rPr>
                <w:rFonts w:eastAsia="Times New Roman" w:cs="Times New Roman"/>
                <w:color w:val="000000"/>
                <w:sz w:val="16"/>
                <w:szCs w:val="16"/>
              </w:rPr>
              <w:t>%</w:t>
            </w:r>
          </w:p>
        </w:tc>
        <w:tc>
          <w:tcPr>
            <w:tcW w:w="108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1.90%</w:t>
            </w:r>
          </w:p>
        </w:tc>
      </w:tr>
      <w:tr w:rsidR="00E31116" w:rsidRPr="0028742F" w:rsidTr="00190ABF">
        <w:trPr>
          <w:trHeight w:val="300"/>
          <w:jc w:val="center"/>
        </w:trPr>
        <w:tc>
          <w:tcPr>
            <w:tcW w:w="1350" w:type="dxa"/>
            <w:shd w:val="clear" w:color="auto" w:fill="auto"/>
            <w:noWrap/>
            <w:vAlign w:val="bottom"/>
            <w:hideMark/>
          </w:tcPr>
          <w:p w:rsidR="00E31116" w:rsidRPr="00E31116" w:rsidRDefault="00E31116" w:rsidP="0028742F">
            <w:pPr>
              <w:spacing w:after="0" w:line="240" w:lineRule="auto"/>
              <w:rPr>
                <w:rFonts w:eastAsia="Times New Roman" w:cs="Times New Roman"/>
                <w:b/>
                <w:color w:val="000000"/>
                <w:sz w:val="18"/>
                <w:szCs w:val="18"/>
              </w:rPr>
            </w:pPr>
            <w:r w:rsidRPr="00E31116">
              <w:rPr>
                <w:rFonts w:eastAsia="Times New Roman" w:cs="Times New Roman"/>
                <w:b/>
                <w:color w:val="000000"/>
                <w:sz w:val="18"/>
                <w:szCs w:val="18"/>
              </w:rPr>
              <w:t>Westfield</w:t>
            </w:r>
          </w:p>
        </w:tc>
        <w:tc>
          <w:tcPr>
            <w:tcW w:w="810" w:type="dxa"/>
            <w:vAlign w:val="bottom"/>
          </w:tcPr>
          <w:p w:rsidR="00E31116" w:rsidRPr="00E31116" w:rsidRDefault="00E31116" w:rsidP="00E31116">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569</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647</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589</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559</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549</w:t>
            </w:r>
          </w:p>
        </w:tc>
        <w:tc>
          <w:tcPr>
            <w:tcW w:w="1080" w:type="dxa"/>
            <w:shd w:val="clear" w:color="auto" w:fill="auto"/>
            <w:noWrap/>
            <w:vAlign w:val="bottom"/>
            <w:hideMark/>
          </w:tcPr>
          <w:p w:rsidR="00E31116" w:rsidRPr="00E31116" w:rsidRDefault="00E31116" w:rsidP="002361BE">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w:t>
            </w:r>
            <w:r w:rsidR="002361BE">
              <w:rPr>
                <w:rFonts w:eastAsia="Times New Roman" w:cs="Times New Roman"/>
                <w:color w:val="000000"/>
                <w:sz w:val="16"/>
                <w:szCs w:val="16"/>
              </w:rPr>
              <w:t>3.51</w:t>
            </w:r>
            <w:r w:rsidRPr="00E31116">
              <w:rPr>
                <w:rFonts w:eastAsia="Times New Roman" w:cs="Times New Roman"/>
                <w:color w:val="000000"/>
                <w:sz w:val="16"/>
                <w:szCs w:val="16"/>
              </w:rPr>
              <w:t>%</w:t>
            </w:r>
          </w:p>
        </w:tc>
        <w:tc>
          <w:tcPr>
            <w:tcW w:w="1080" w:type="dxa"/>
            <w:vAlign w:val="bottom"/>
          </w:tcPr>
          <w:p w:rsidR="00E31116" w:rsidRPr="00E31116" w:rsidRDefault="00E31116" w:rsidP="002361BE">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w:t>
            </w:r>
            <w:r w:rsidR="002361BE">
              <w:rPr>
                <w:rFonts w:eastAsia="Times New Roman" w:cs="Times New Roman"/>
                <w:color w:val="000000"/>
                <w:sz w:val="16"/>
                <w:szCs w:val="16"/>
              </w:rPr>
              <w:t>15.15</w:t>
            </w:r>
            <w:r w:rsidRPr="00E31116">
              <w:rPr>
                <w:rFonts w:eastAsia="Times New Roman" w:cs="Times New Roman"/>
                <w:color w:val="000000"/>
                <w:sz w:val="16"/>
                <w:szCs w:val="16"/>
              </w:rPr>
              <w:t>%</w:t>
            </w:r>
          </w:p>
        </w:tc>
        <w:tc>
          <w:tcPr>
            <w:tcW w:w="108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-1.79%</w:t>
            </w:r>
          </w:p>
        </w:tc>
      </w:tr>
      <w:tr w:rsidR="00E31116" w:rsidRPr="0028742F" w:rsidTr="00190ABF">
        <w:trPr>
          <w:trHeight w:val="300"/>
          <w:jc w:val="center"/>
        </w:trPr>
        <w:tc>
          <w:tcPr>
            <w:tcW w:w="1350" w:type="dxa"/>
            <w:shd w:val="clear" w:color="auto" w:fill="auto"/>
            <w:noWrap/>
            <w:vAlign w:val="bottom"/>
            <w:hideMark/>
          </w:tcPr>
          <w:p w:rsidR="00E31116" w:rsidRPr="00E31116" w:rsidRDefault="00E31116" w:rsidP="0028742F">
            <w:pPr>
              <w:spacing w:after="0" w:line="240" w:lineRule="auto"/>
              <w:rPr>
                <w:rFonts w:eastAsia="Times New Roman" w:cs="Times New Roman"/>
                <w:b/>
                <w:color w:val="000000"/>
                <w:sz w:val="18"/>
                <w:szCs w:val="18"/>
              </w:rPr>
            </w:pPr>
            <w:r w:rsidRPr="00E31116">
              <w:rPr>
                <w:rFonts w:eastAsia="Times New Roman" w:cs="Times New Roman"/>
                <w:b/>
                <w:color w:val="000000"/>
                <w:sz w:val="18"/>
                <w:szCs w:val="18"/>
              </w:rPr>
              <w:t>Aroostook County</w:t>
            </w:r>
          </w:p>
        </w:tc>
        <w:tc>
          <w:tcPr>
            <w:tcW w:w="810" w:type="dxa"/>
            <w:vAlign w:val="bottom"/>
          </w:tcPr>
          <w:p w:rsidR="00E31116" w:rsidRPr="00E31116" w:rsidRDefault="00E31116" w:rsidP="00E31116">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106,064</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92,463</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91,331</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86,936</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73,938</w:t>
            </w:r>
          </w:p>
        </w:tc>
        <w:tc>
          <w:tcPr>
            <w:tcW w:w="1080" w:type="dxa"/>
            <w:shd w:val="clear" w:color="auto" w:fill="auto"/>
            <w:noWrap/>
            <w:vAlign w:val="bottom"/>
            <w:hideMark/>
          </w:tcPr>
          <w:p w:rsidR="00E31116" w:rsidRPr="00E31116" w:rsidRDefault="00E31116" w:rsidP="002361BE">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w:t>
            </w:r>
            <w:r w:rsidR="002361BE">
              <w:rPr>
                <w:rFonts w:eastAsia="Times New Roman" w:cs="Times New Roman"/>
                <w:color w:val="000000"/>
                <w:sz w:val="16"/>
                <w:szCs w:val="16"/>
              </w:rPr>
              <w:t>30.29</w:t>
            </w:r>
            <w:r w:rsidRPr="00E31116">
              <w:rPr>
                <w:rFonts w:eastAsia="Times New Roman" w:cs="Times New Roman"/>
                <w:color w:val="000000"/>
                <w:sz w:val="16"/>
                <w:szCs w:val="16"/>
              </w:rPr>
              <w:t>%</w:t>
            </w:r>
          </w:p>
        </w:tc>
        <w:tc>
          <w:tcPr>
            <w:tcW w:w="1080" w:type="dxa"/>
            <w:vAlign w:val="bottom"/>
          </w:tcPr>
          <w:p w:rsidR="00E31116" w:rsidRPr="00E31116" w:rsidRDefault="00E31116" w:rsidP="002361BE">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w:t>
            </w:r>
            <w:r w:rsidR="002361BE">
              <w:rPr>
                <w:rFonts w:eastAsia="Times New Roman" w:cs="Times New Roman"/>
                <w:color w:val="000000"/>
                <w:sz w:val="16"/>
                <w:szCs w:val="16"/>
              </w:rPr>
              <w:t>20</w:t>
            </w:r>
            <w:r w:rsidRPr="00E31116">
              <w:rPr>
                <w:rFonts w:eastAsia="Times New Roman" w:cs="Times New Roman"/>
                <w:color w:val="000000"/>
                <w:sz w:val="16"/>
                <w:szCs w:val="16"/>
              </w:rPr>
              <w:t>.04%</w:t>
            </w:r>
          </w:p>
        </w:tc>
        <w:tc>
          <w:tcPr>
            <w:tcW w:w="108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-14.95%</w:t>
            </w:r>
          </w:p>
        </w:tc>
      </w:tr>
      <w:tr w:rsidR="00E31116" w:rsidRPr="0028742F" w:rsidTr="00190ABF">
        <w:trPr>
          <w:trHeight w:val="300"/>
          <w:jc w:val="center"/>
        </w:trPr>
        <w:tc>
          <w:tcPr>
            <w:tcW w:w="1350" w:type="dxa"/>
            <w:shd w:val="clear" w:color="auto" w:fill="auto"/>
            <w:noWrap/>
            <w:vAlign w:val="bottom"/>
            <w:hideMark/>
          </w:tcPr>
          <w:p w:rsidR="00E31116" w:rsidRPr="00E31116" w:rsidRDefault="00E31116" w:rsidP="0028742F">
            <w:pPr>
              <w:spacing w:after="0" w:line="240" w:lineRule="auto"/>
              <w:rPr>
                <w:rFonts w:eastAsia="Times New Roman" w:cs="Times New Roman"/>
                <w:b/>
                <w:color w:val="000000"/>
                <w:sz w:val="18"/>
                <w:szCs w:val="18"/>
              </w:rPr>
            </w:pPr>
            <w:r w:rsidRPr="00E31116">
              <w:rPr>
                <w:rFonts w:eastAsia="Times New Roman" w:cs="Times New Roman"/>
                <w:b/>
                <w:color w:val="000000"/>
                <w:sz w:val="18"/>
                <w:szCs w:val="18"/>
              </w:rPr>
              <w:t>State of Maine</w:t>
            </w:r>
          </w:p>
        </w:tc>
        <w:tc>
          <w:tcPr>
            <w:tcW w:w="810" w:type="dxa"/>
            <w:vAlign w:val="bottom"/>
          </w:tcPr>
          <w:p w:rsidR="00E31116" w:rsidRPr="00E31116" w:rsidRDefault="00E31116" w:rsidP="00E31116">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974,000</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1,125,043</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1,227,928</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1,274,923</w:t>
            </w:r>
          </w:p>
        </w:tc>
        <w:tc>
          <w:tcPr>
            <w:tcW w:w="900" w:type="dxa"/>
            <w:shd w:val="clear" w:color="auto" w:fill="auto"/>
            <w:noWrap/>
            <w:vAlign w:val="bottom"/>
            <w:hideMark/>
          </w:tcPr>
          <w:p w:rsidR="00E31116" w:rsidRPr="00E31116" w:rsidRDefault="00E31116" w:rsidP="0028742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1,328,361</w:t>
            </w:r>
          </w:p>
        </w:tc>
        <w:tc>
          <w:tcPr>
            <w:tcW w:w="1080" w:type="dxa"/>
            <w:shd w:val="clear" w:color="auto" w:fill="auto"/>
            <w:noWrap/>
            <w:vAlign w:val="bottom"/>
            <w:hideMark/>
          </w:tcPr>
          <w:p w:rsidR="00E31116" w:rsidRPr="00E31116" w:rsidRDefault="002361BE" w:rsidP="002361BE">
            <w:pPr>
              <w:spacing w:after="0" w:line="240" w:lineRule="auto"/>
              <w:jc w:val="right"/>
              <w:rPr>
                <w:rFonts w:eastAsia="Times New Roman" w:cs="Times New Roman"/>
                <w:color w:val="000000"/>
                <w:sz w:val="16"/>
                <w:szCs w:val="16"/>
              </w:rPr>
            </w:pPr>
            <w:r>
              <w:rPr>
                <w:rFonts w:eastAsia="Times New Roman" w:cs="Times New Roman"/>
                <w:color w:val="000000"/>
                <w:sz w:val="16"/>
                <w:szCs w:val="16"/>
              </w:rPr>
              <w:t>36.38</w:t>
            </w:r>
            <w:r w:rsidR="00E31116" w:rsidRPr="00E31116">
              <w:rPr>
                <w:rFonts w:eastAsia="Times New Roman" w:cs="Times New Roman"/>
                <w:color w:val="000000"/>
                <w:sz w:val="16"/>
                <w:szCs w:val="16"/>
              </w:rPr>
              <w:t>%</w:t>
            </w:r>
          </w:p>
        </w:tc>
        <w:tc>
          <w:tcPr>
            <w:tcW w:w="1080" w:type="dxa"/>
            <w:vAlign w:val="bottom"/>
          </w:tcPr>
          <w:p w:rsidR="00E31116" w:rsidRPr="00E31116" w:rsidRDefault="00190ABF" w:rsidP="00190ABF">
            <w:pPr>
              <w:spacing w:after="0" w:line="240" w:lineRule="auto"/>
              <w:jc w:val="right"/>
              <w:rPr>
                <w:rFonts w:eastAsia="Times New Roman" w:cs="Times New Roman"/>
                <w:color w:val="000000"/>
                <w:sz w:val="16"/>
                <w:szCs w:val="16"/>
              </w:rPr>
            </w:pPr>
            <w:r>
              <w:rPr>
                <w:rFonts w:eastAsia="Times New Roman" w:cs="Times New Roman"/>
                <w:color w:val="000000"/>
                <w:sz w:val="16"/>
                <w:szCs w:val="16"/>
              </w:rPr>
              <w:t>18.72</w:t>
            </w:r>
            <w:r w:rsidR="00E31116" w:rsidRPr="00E31116">
              <w:rPr>
                <w:rFonts w:eastAsia="Times New Roman" w:cs="Times New Roman"/>
                <w:color w:val="000000"/>
                <w:sz w:val="16"/>
                <w:szCs w:val="16"/>
              </w:rPr>
              <w:t>%</w:t>
            </w:r>
          </w:p>
        </w:tc>
        <w:tc>
          <w:tcPr>
            <w:tcW w:w="1080" w:type="dxa"/>
            <w:shd w:val="clear" w:color="auto" w:fill="auto"/>
            <w:noWrap/>
            <w:vAlign w:val="bottom"/>
            <w:hideMark/>
          </w:tcPr>
          <w:p w:rsidR="00E31116" w:rsidRPr="00E31116" w:rsidRDefault="00E31116" w:rsidP="00190ABF">
            <w:pPr>
              <w:spacing w:after="0" w:line="240" w:lineRule="auto"/>
              <w:jc w:val="right"/>
              <w:rPr>
                <w:rFonts w:eastAsia="Times New Roman" w:cs="Times New Roman"/>
                <w:color w:val="000000"/>
                <w:sz w:val="16"/>
                <w:szCs w:val="16"/>
              </w:rPr>
            </w:pPr>
            <w:r w:rsidRPr="00E31116">
              <w:rPr>
                <w:rFonts w:eastAsia="Times New Roman" w:cs="Times New Roman"/>
                <w:color w:val="000000"/>
                <w:sz w:val="16"/>
                <w:szCs w:val="16"/>
              </w:rPr>
              <w:t>4.</w:t>
            </w:r>
            <w:r w:rsidR="00190ABF">
              <w:rPr>
                <w:rFonts w:eastAsia="Times New Roman" w:cs="Times New Roman"/>
                <w:color w:val="000000"/>
                <w:sz w:val="16"/>
                <w:szCs w:val="16"/>
              </w:rPr>
              <w:t>24</w:t>
            </w:r>
            <w:r w:rsidRPr="00E31116">
              <w:rPr>
                <w:rFonts w:eastAsia="Times New Roman" w:cs="Times New Roman"/>
                <w:color w:val="000000"/>
                <w:sz w:val="16"/>
                <w:szCs w:val="16"/>
              </w:rPr>
              <w:t>%</w:t>
            </w:r>
          </w:p>
        </w:tc>
      </w:tr>
      <w:tr w:rsidR="00E31116" w:rsidRPr="0028742F" w:rsidTr="00190ABF">
        <w:trPr>
          <w:trHeight w:val="300"/>
          <w:jc w:val="center"/>
        </w:trPr>
        <w:tc>
          <w:tcPr>
            <w:tcW w:w="9000" w:type="dxa"/>
            <w:gridSpan w:val="9"/>
          </w:tcPr>
          <w:p w:rsidR="00E31116" w:rsidRPr="00E31116" w:rsidRDefault="00E31116" w:rsidP="000E4BA8">
            <w:pPr>
              <w:spacing w:after="0" w:line="240" w:lineRule="auto"/>
              <w:rPr>
                <w:rFonts w:eastAsia="Times New Roman" w:cs="Times New Roman"/>
                <w:color w:val="000000"/>
                <w:sz w:val="16"/>
                <w:szCs w:val="16"/>
              </w:rPr>
            </w:pPr>
            <w:r w:rsidRPr="00E31116">
              <w:rPr>
                <w:rFonts w:eastAsia="Times New Roman" w:cs="Times New Roman"/>
                <w:color w:val="000000"/>
                <w:sz w:val="16"/>
                <w:szCs w:val="16"/>
              </w:rPr>
              <w:t>Source: US Censuses, 1980-2010</w:t>
            </w:r>
          </w:p>
        </w:tc>
      </w:tr>
    </w:tbl>
    <w:p w:rsidR="00E3173E" w:rsidRDefault="00E3173E" w:rsidP="00AF31D4">
      <w:pPr>
        <w:spacing w:after="0"/>
        <w:rPr>
          <w:b/>
        </w:rPr>
      </w:pPr>
    </w:p>
    <w:p w:rsidR="000E4BA8" w:rsidRDefault="00876906" w:rsidP="00876906">
      <w:pPr>
        <w:tabs>
          <w:tab w:val="center" w:pos="4680"/>
        </w:tabs>
        <w:jc w:val="center"/>
        <w:rPr>
          <w:b/>
        </w:rPr>
      </w:pPr>
      <w:r>
        <w:rPr>
          <w:b/>
          <w:noProof/>
        </w:rPr>
        <w:drawing>
          <wp:inline distT="0" distB="0" distL="0" distR="0">
            <wp:extent cx="3864194" cy="2899611"/>
            <wp:effectExtent l="19050" t="0" r="2956" b="0"/>
            <wp:docPr id="1" name="Picture 0" descr="DSCN0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530.JPG"/>
                    <pic:cNvPicPr/>
                  </pic:nvPicPr>
                  <pic:blipFill>
                    <a:blip r:embed="rId9" cstate="print"/>
                    <a:stretch>
                      <a:fillRect/>
                    </a:stretch>
                  </pic:blipFill>
                  <pic:spPr>
                    <a:xfrm>
                      <a:off x="0" y="0"/>
                      <a:ext cx="3870337" cy="2904220"/>
                    </a:xfrm>
                    <a:prstGeom prst="rect">
                      <a:avLst/>
                    </a:prstGeom>
                  </pic:spPr>
                </pic:pic>
              </a:graphicData>
            </a:graphic>
          </wp:inline>
        </w:drawing>
      </w:r>
      <w:r w:rsidR="000E4BA8">
        <w:rPr>
          <w:b/>
        </w:rPr>
        <w:br w:type="page"/>
      </w:r>
    </w:p>
    <w:p w:rsidR="00E3173E" w:rsidRPr="00E3173E" w:rsidRDefault="00E3173E" w:rsidP="007771D0">
      <w:pPr>
        <w:spacing w:after="0"/>
        <w:ind w:left="1080"/>
        <w:rPr>
          <w:b/>
        </w:rPr>
      </w:pPr>
      <w:r w:rsidRPr="00E3173E">
        <w:rPr>
          <w:b/>
        </w:rPr>
        <w:lastRenderedPageBreak/>
        <w:t xml:space="preserve">Figure </w:t>
      </w:r>
      <w:r w:rsidR="004020FD">
        <w:rPr>
          <w:b/>
        </w:rPr>
        <w:t>6</w:t>
      </w:r>
      <w:r w:rsidRPr="00E3173E">
        <w:rPr>
          <w:b/>
        </w:rPr>
        <w:t>.  Population in Region, 2010</w:t>
      </w:r>
    </w:p>
    <w:p w:rsidR="009505C0" w:rsidRDefault="007771D0" w:rsidP="00E3173E">
      <w:pPr>
        <w:jc w:val="center"/>
        <w:rPr>
          <w:sz w:val="24"/>
          <w:szCs w:val="24"/>
        </w:rPr>
      </w:pPr>
      <w:r w:rsidRPr="00515CF9">
        <w:rPr>
          <w:sz w:val="24"/>
          <w:szCs w:val="24"/>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pt;height:616pt" o:ole="">
            <v:imagedata r:id="rId10" o:title=""/>
          </v:shape>
          <o:OLEObject Type="Embed" ProgID="AcroExch.Document.7" ShapeID="_x0000_i1025" DrawAspect="Content" ObjectID="_1459852503" r:id="rId11"/>
        </w:object>
      </w:r>
    </w:p>
    <w:p w:rsidR="00E3173E" w:rsidRDefault="00E3173E">
      <w:pPr>
        <w:rPr>
          <w:sz w:val="24"/>
          <w:szCs w:val="24"/>
        </w:rPr>
      </w:pPr>
    </w:p>
    <w:p w:rsidR="00E3173E" w:rsidRDefault="00E3173E" w:rsidP="00E3173E">
      <w:pPr>
        <w:spacing w:after="0"/>
        <w:ind w:left="1080"/>
        <w:rPr>
          <w:sz w:val="24"/>
          <w:szCs w:val="24"/>
        </w:rPr>
      </w:pPr>
      <w:r w:rsidRPr="00E3173E">
        <w:rPr>
          <w:b/>
        </w:rPr>
        <w:t xml:space="preserve">Figure </w:t>
      </w:r>
      <w:r w:rsidR="004020FD">
        <w:rPr>
          <w:b/>
        </w:rPr>
        <w:t>7</w:t>
      </w:r>
      <w:r w:rsidRPr="00E3173E">
        <w:rPr>
          <w:b/>
        </w:rPr>
        <w:t xml:space="preserve">.  Population </w:t>
      </w:r>
      <w:r>
        <w:rPr>
          <w:b/>
        </w:rPr>
        <w:t xml:space="preserve">Change </w:t>
      </w:r>
      <w:r w:rsidRPr="00E3173E">
        <w:rPr>
          <w:b/>
        </w:rPr>
        <w:t>in Region, 20</w:t>
      </w:r>
      <w:r>
        <w:rPr>
          <w:b/>
        </w:rPr>
        <w:t>00-2010</w:t>
      </w:r>
    </w:p>
    <w:p w:rsidR="009505C0" w:rsidRDefault="007C7E3D" w:rsidP="007771D0">
      <w:pPr>
        <w:jc w:val="center"/>
        <w:rPr>
          <w:sz w:val="24"/>
          <w:szCs w:val="24"/>
        </w:rPr>
      </w:pPr>
      <w:r w:rsidRPr="00AA06EC">
        <w:rPr>
          <w:sz w:val="24"/>
          <w:szCs w:val="24"/>
        </w:rPr>
        <w:object w:dxaOrig="9180" w:dyaOrig="11881">
          <v:shape id="_x0000_i1026" type="#_x0000_t75" style="width:459pt;height:594pt" o:ole="">
            <v:imagedata r:id="rId12" o:title=""/>
          </v:shape>
          <o:OLEObject Type="Embed" ProgID="AcroExch.Document.7" ShapeID="_x0000_i1026" DrawAspect="Content" ObjectID="_1459852504" r:id="rId13"/>
        </w:object>
      </w:r>
    </w:p>
    <w:p w:rsidR="00AF31D4" w:rsidRDefault="00AF31D4" w:rsidP="00F348CB">
      <w:pPr>
        <w:spacing w:after="0"/>
        <w:rPr>
          <w:sz w:val="24"/>
          <w:szCs w:val="24"/>
        </w:rPr>
      </w:pPr>
      <w:r w:rsidRPr="0012178C">
        <w:rPr>
          <w:sz w:val="24"/>
          <w:szCs w:val="24"/>
        </w:rPr>
        <w:lastRenderedPageBreak/>
        <w:t>Between 19</w:t>
      </w:r>
      <w:r w:rsidR="000A2247">
        <w:rPr>
          <w:sz w:val="24"/>
          <w:szCs w:val="24"/>
        </w:rPr>
        <w:t>6</w:t>
      </w:r>
      <w:r w:rsidRPr="0012178C">
        <w:rPr>
          <w:sz w:val="24"/>
          <w:szCs w:val="24"/>
        </w:rPr>
        <w:t xml:space="preserve">0 and 2010, Mars Hill lost more than </w:t>
      </w:r>
      <w:r w:rsidR="000A2247">
        <w:rPr>
          <w:sz w:val="24"/>
          <w:szCs w:val="24"/>
        </w:rPr>
        <w:t>2</w:t>
      </w:r>
      <w:r w:rsidRPr="0012178C">
        <w:rPr>
          <w:sz w:val="24"/>
          <w:szCs w:val="24"/>
        </w:rPr>
        <w:t>5% of its population</w:t>
      </w:r>
      <w:r w:rsidR="00C742C0">
        <w:rPr>
          <w:sz w:val="24"/>
          <w:szCs w:val="24"/>
        </w:rPr>
        <w:t xml:space="preserve"> (between 1980 and 2010</w:t>
      </w:r>
      <w:r w:rsidRPr="0012178C">
        <w:rPr>
          <w:sz w:val="24"/>
          <w:szCs w:val="24"/>
        </w:rPr>
        <w:t xml:space="preserve">, </w:t>
      </w:r>
      <w:r w:rsidR="00C742C0">
        <w:rPr>
          <w:sz w:val="24"/>
          <w:szCs w:val="24"/>
        </w:rPr>
        <w:t xml:space="preserve">Mars Hill lost more than 15% of its population), </w:t>
      </w:r>
      <w:r w:rsidRPr="0012178C">
        <w:rPr>
          <w:sz w:val="24"/>
          <w:szCs w:val="24"/>
        </w:rPr>
        <w:t xml:space="preserve">less than Aroostook County as a whole, but far more than </w:t>
      </w:r>
      <w:r w:rsidR="000E4BA8">
        <w:rPr>
          <w:sz w:val="24"/>
          <w:szCs w:val="24"/>
        </w:rPr>
        <w:t>all</w:t>
      </w:r>
      <w:r w:rsidRPr="0012178C">
        <w:rPr>
          <w:sz w:val="24"/>
          <w:szCs w:val="24"/>
        </w:rPr>
        <w:t xml:space="preserve"> comparison communities except Fort Fairfield. During the same period, the population of Mapleton and Presque Isle increased</w:t>
      </w:r>
      <w:r w:rsidR="000E4BA8">
        <w:rPr>
          <w:sz w:val="24"/>
          <w:szCs w:val="24"/>
        </w:rPr>
        <w:t xml:space="preserve"> by 5-8%</w:t>
      </w:r>
      <w:r w:rsidRPr="0012178C">
        <w:rPr>
          <w:sz w:val="24"/>
          <w:szCs w:val="24"/>
        </w:rPr>
        <w:t>. Between 2000 and 2010, Mars Hill’s population grew slightly, but less than Easton and Mapleton</w:t>
      </w:r>
      <w:ins w:id="0" w:author="PC" w:date="2014-04-24T13:38:00Z">
        <w:r w:rsidR="008A0487">
          <w:rPr>
            <w:sz w:val="24"/>
            <w:szCs w:val="24"/>
          </w:rPr>
          <w:t>. These two towns are</w:t>
        </w:r>
      </w:ins>
      <w:ins w:id="1" w:author="PC" w:date="2014-04-24T13:35:00Z">
        <w:r w:rsidR="008A0487">
          <w:rPr>
            <w:sz w:val="24"/>
            <w:szCs w:val="24"/>
          </w:rPr>
          <w:t xml:space="preserve"> bedroom communities to Presque isle</w:t>
        </w:r>
      </w:ins>
      <w:ins w:id="2" w:author="PC" w:date="2014-04-24T13:38:00Z">
        <w:r w:rsidR="008A0487">
          <w:rPr>
            <w:sz w:val="24"/>
            <w:szCs w:val="24"/>
          </w:rPr>
          <w:t>. They are</w:t>
        </w:r>
      </w:ins>
      <w:ins w:id="3" w:author="PC" w:date="2014-04-24T13:35:00Z">
        <w:r w:rsidR="008A0487">
          <w:rPr>
            <w:sz w:val="24"/>
            <w:szCs w:val="24"/>
          </w:rPr>
          <w:t xml:space="preserve"> perceived to have a lower cost of living</w:t>
        </w:r>
      </w:ins>
      <w:ins w:id="4" w:author="PC" w:date="2014-04-24T13:36:00Z">
        <w:r w:rsidR="008A0487">
          <w:rPr>
            <w:sz w:val="24"/>
            <w:szCs w:val="24"/>
          </w:rPr>
          <w:t xml:space="preserve"> and strong and vibrant recreation programs</w:t>
        </w:r>
      </w:ins>
      <w:r w:rsidRPr="0012178C">
        <w:rPr>
          <w:sz w:val="24"/>
          <w:szCs w:val="24"/>
        </w:rPr>
        <w:t>.</w:t>
      </w:r>
      <w:r w:rsidR="0012178C" w:rsidRPr="0012178C">
        <w:rPr>
          <w:sz w:val="24"/>
          <w:szCs w:val="24"/>
        </w:rPr>
        <w:t xml:space="preserve"> </w:t>
      </w:r>
      <w:ins w:id="5" w:author="PC" w:date="2014-04-24T13:39:00Z">
        <w:r w:rsidR="008A0487">
          <w:rPr>
            <w:sz w:val="24"/>
            <w:szCs w:val="24"/>
          </w:rPr>
          <w:t>Mapleton is also</w:t>
        </w:r>
      </w:ins>
      <w:ins w:id="6" w:author="PC" w:date="2014-04-24T13:40:00Z">
        <w:r w:rsidR="008A0487">
          <w:rPr>
            <w:sz w:val="24"/>
            <w:szCs w:val="24"/>
          </w:rPr>
          <w:t xml:space="preserve"> a member of </w:t>
        </w:r>
        <w:r w:rsidR="008A0487">
          <w:rPr>
            <w:sz w:val="24"/>
            <w:szCs w:val="24"/>
          </w:rPr>
          <w:t>SAD #1</w:t>
        </w:r>
        <w:r w:rsidR="008A0487">
          <w:rPr>
            <w:sz w:val="24"/>
            <w:szCs w:val="24"/>
          </w:rPr>
          <w:t>, which is considered an asset.</w:t>
        </w:r>
        <w:r w:rsidR="008A0487">
          <w:rPr>
            <w:sz w:val="24"/>
            <w:szCs w:val="24"/>
          </w:rPr>
          <w:t xml:space="preserve"> </w:t>
        </w:r>
      </w:ins>
      <w:ins w:id="7" w:author="PC" w:date="2014-04-24T13:36:00Z">
        <w:r w:rsidR="008A0487">
          <w:rPr>
            <w:sz w:val="24"/>
            <w:szCs w:val="24"/>
          </w:rPr>
          <w:t>Easton</w:t>
        </w:r>
        <w:r w:rsidR="008A0487">
          <w:rPr>
            <w:sz w:val="24"/>
            <w:szCs w:val="24"/>
          </w:rPr>
          <w:t>’</w:t>
        </w:r>
        <w:r w:rsidR="008A0487">
          <w:rPr>
            <w:sz w:val="24"/>
            <w:szCs w:val="24"/>
          </w:rPr>
          <w:t xml:space="preserve">s population </w:t>
        </w:r>
      </w:ins>
      <w:ins w:id="8" w:author="PC" w:date="2014-04-24T13:37:00Z">
        <w:r w:rsidR="008A0487">
          <w:rPr>
            <w:sz w:val="24"/>
            <w:szCs w:val="24"/>
          </w:rPr>
          <w:t>grew</w:t>
        </w:r>
      </w:ins>
      <w:ins w:id="9" w:author="PC" w:date="2014-04-24T13:36:00Z">
        <w:r w:rsidR="008A0487">
          <w:rPr>
            <w:sz w:val="24"/>
            <w:szCs w:val="24"/>
          </w:rPr>
          <w:t xml:space="preserve"> significantly sinc</w:t>
        </w:r>
      </w:ins>
      <w:ins w:id="10" w:author="PC" w:date="2014-04-24T13:37:00Z">
        <w:r w:rsidR="008A0487">
          <w:rPr>
            <w:sz w:val="24"/>
            <w:szCs w:val="24"/>
          </w:rPr>
          <w:t>e 2009 due to a large influx of Amish residents, estimated at nearly 10% of its population. Mars Hill may potentially benefit from this new group of residents as vacant far</w:t>
        </w:r>
      </w:ins>
      <w:ins w:id="11" w:author="PC" w:date="2014-04-24T13:38:00Z">
        <w:r w:rsidR="008A0487">
          <w:rPr>
            <w:sz w:val="24"/>
            <w:szCs w:val="24"/>
          </w:rPr>
          <w:t xml:space="preserve">mland is becoming more difficult to obtain in both Easton and Fort Fairfield. </w:t>
        </w:r>
      </w:ins>
      <w:r w:rsidR="00C96EE2">
        <w:rPr>
          <w:sz w:val="24"/>
          <w:szCs w:val="24"/>
        </w:rPr>
        <w:t xml:space="preserve">The </w:t>
      </w:r>
      <w:r w:rsidR="0012178C" w:rsidRPr="0012178C">
        <w:rPr>
          <w:sz w:val="24"/>
          <w:szCs w:val="24"/>
        </w:rPr>
        <w:t>County’s population continued to decline over the past decade.</w:t>
      </w:r>
    </w:p>
    <w:p w:rsidR="00F348CB" w:rsidRPr="0012178C" w:rsidRDefault="00F348CB" w:rsidP="00F348CB">
      <w:pPr>
        <w:spacing w:after="0"/>
        <w:rPr>
          <w:sz w:val="24"/>
          <w:szCs w:val="24"/>
        </w:rPr>
      </w:pPr>
    </w:p>
    <w:p w:rsidR="0028742F" w:rsidRDefault="0028742F" w:rsidP="005A5DC7">
      <w:pPr>
        <w:pStyle w:val="ListParagraph"/>
        <w:numPr>
          <w:ilvl w:val="0"/>
          <w:numId w:val="1"/>
        </w:numPr>
        <w:spacing w:after="0"/>
        <w:ind w:left="360"/>
        <w:rPr>
          <w:b/>
          <w:sz w:val="24"/>
          <w:szCs w:val="24"/>
        </w:rPr>
      </w:pPr>
      <w:r w:rsidRPr="00C96EE2">
        <w:rPr>
          <w:b/>
          <w:sz w:val="24"/>
          <w:szCs w:val="24"/>
        </w:rPr>
        <w:t>Population Projections</w:t>
      </w:r>
    </w:p>
    <w:p w:rsidR="005A5DC7" w:rsidRPr="005A5DC7" w:rsidRDefault="005A5DC7" w:rsidP="005A5DC7">
      <w:pPr>
        <w:spacing w:after="0"/>
        <w:rPr>
          <w:b/>
          <w:sz w:val="24"/>
          <w:szCs w:val="24"/>
        </w:rPr>
      </w:pPr>
    </w:p>
    <w:tbl>
      <w:tblPr>
        <w:tblW w:w="9836" w:type="dxa"/>
        <w:jc w:val="center"/>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2"/>
        <w:gridCol w:w="1066"/>
        <w:gridCol w:w="1084"/>
        <w:gridCol w:w="2204"/>
        <w:gridCol w:w="2430"/>
        <w:gridCol w:w="2430"/>
      </w:tblGrid>
      <w:tr w:rsidR="00371177" w:rsidRPr="00C96EE2" w:rsidTr="00371177">
        <w:trPr>
          <w:trHeight w:val="300"/>
          <w:jc w:val="center"/>
        </w:trPr>
        <w:tc>
          <w:tcPr>
            <w:tcW w:w="7406" w:type="dxa"/>
            <w:gridSpan w:val="5"/>
            <w:shd w:val="clear" w:color="auto" w:fill="auto"/>
            <w:noWrap/>
            <w:vAlign w:val="bottom"/>
            <w:hideMark/>
          </w:tcPr>
          <w:p w:rsidR="00371177" w:rsidRPr="00C96EE2" w:rsidRDefault="00371177" w:rsidP="004020FD">
            <w:pPr>
              <w:spacing w:after="0" w:line="240" w:lineRule="auto"/>
              <w:rPr>
                <w:rFonts w:ascii="Calibri" w:eastAsia="Times New Roman" w:hAnsi="Calibri" w:cs="Times New Roman"/>
                <w:b/>
              </w:rPr>
            </w:pPr>
            <w:r>
              <w:rPr>
                <w:rFonts w:ascii="Calibri" w:eastAsia="Times New Roman" w:hAnsi="Calibri" w:cs="Times New Roman"/>
                <w:b/>
              </w:rPr>
              <w:t xml:space="preserve">Figure </w:t>
            </w:r>
            <w:r w:rsidR="004020FD">
              <w:rPr>
                <w:rFonts w:ascii="Calibri" w:eastAsia="Times New Roman" w:hAnsi="Calibri" w:cs="Times New Roman"/>
                <w:b/>
              </w:rPr>
              <w:t>8</w:t>
            </w:r>
            <w:r>
              <w:rPr>
                <w:rFonts w:ascii="Calibri" w:eastAsia="Times New Roman" w:hAnsi="Calibri" w:cs="Times New Roman"/>
                <w:b/>
              </w:rPr>
              <w:t xml:space="preserve">.  </w:t>
            </w:r>
            <w:r w:rsidRPr="00C96EE2">
              <w:rPr>
                <w:rFonts w:ascii="Calibri" w:eastAsia="Times New Roman" w:hAnsi="Calibri" w:cs="Times New Roman"/>
                <w:b/>
              </w:rPr>
              <w:t>Population Projections</w:t>
            </w:r>
          </w:p>
        </w:tc>
        <w:tc>
          <w:tcPr>
            <w:tcW w:w="2430" w:type="dxa"/>
          </w:tcPr>
          <w:p w:rsidR="00371177" w:rsidRDefault="00371177" w:rsidP="00EC6BD0">
            <w:pPr>
              <w:spacing w:after="0" w:line="240" w:lineRule="auto"/>
              <w:rPr>
                <w:rFonts w:ascii="Calibri" w:eastAsia="Times New Roman" w:hAnsi="Calibri" w:cs="Times New Roman"/>
                <w:b/>
              </w:rPr>
            </w:pPr>
          </w:p>
        </w:tc>
      </w:tr>
      <w:tr w:rsidR="00371177" w:rsidRPr="00C96EE2" w:rsidTr="00371177">
        <w:trPr>
          <w:trHeight w:val="300"/>
          <w:jc w:val="center"/>
        </w:trPr>
        <w:tc>
          <w:tcPr>
            <w:tcW w:w="622" w:type="dxa"/>
            <w:shd w:val="clear" w:color="auto" w:fill="auto"/>
            <w:noWrap/>
            <w:vAlign w:val="bottom"/>
            <w:hideMark/>
          </w:tcPr>
          <w:p w:rsidR="00371177" w:rsidRPr="00C96EE2" w:rsidRDefault="00371177" w:rsidP="00EC6BD0">
            <w:pPr>
              <w:spacing w:after="0" w:line="240" w:lineRule="auto"/>
              <w:rPr>
                <w:rFonts w:eastAsia="Times New Roman" w:cs="Times New Roman"/>
                <w:sz w:val="20"/>
                <w:szCs w:val="20"/>
              </w:rPr>
            </w:pPr>
          </w:p>
        </w:tc>
        <w:tc>
          <w:tcPr>
            <w:tcW w:w="1066" w:type="dxa"/>
            <w:shd w:val="clear" w:color="auto" w:fill="auto"/>
            <w:noWrap/>
            <w:vAlign w:val="bottom"/>
            <w:hideMark/>
          </w:tcPr>
          <w:p w:rsidR="00371177" w:rsidRPr="00C96EE2" w:rsidRDefault="00371177" w:rsidP="00C96EE2">
            <w:pPr>
              <w:spacing w:after="0" w:line="240" w:lineRule="auto"/>
              <w:jc w:val="center"/>
              <w:rPr>
                <w:rFonts w:eastAsia="Times New Roman" w:cs="Times New Roman"/>
                <w:b/>
                <w:sz w:val="20"/>
                <w:szCs w:val="20"/>
              </w:rPr>
            </w:pPr>
            <w:r w:rsidRPr="00C96EE2">
              <w:rPr>
                <w:rFonts w:eastAsia="Times New Roman" w:cs="Times New Roman"/>
                <w:b/>
                <w:sz w:val="20"/>
                <w:szCs w:val="20"/>
              </w:rPr>
              <w:t>State of Maine</w:t>
            </w:r>
          </w:p>
        </w:tc>
        <w:tc>
          <w:tcPr>
            <w:tcW w:w="1084" w:type="dxa"/>
            <w:shd w:val="clear" w:color="auto" w:fill="auto"/>
            <w:noWrap/>
            <w:vAlign w:val="bottom"/>
            <w:hideMark/>
          </w:tcPr>
          <w:p w:rsidR="00371177" w:rsidRPr="00C96EE2" w:rsidRDefault="00371177" w:rsidP="00C96EE2">
            <w:pPr>
              <w:spacing w:after="0" w:line="240" w:lineRule="auto"/>
              <w:jc w:val="center"/>
              <w:rPr>
                <w:rFonts w:eastAsia="Times New Roman" w:cs="Times New Roman"/>
                <w:b/>
                <w:sz w:val="20"/>
                <w:szCs w:val="20"/>
              </w:rPr>
            </w:pPr>
            <w:r w:rsidRPr="00C96EE2">
              <w:rPr>
                <w:rFonts w:eastAsia="Times New Roman" w:cs="Times New Roman"/>
                <w:b/>
                <w:sz w:val="20"/>
                <w:szCs w:val="20"/>
              </w:rPr>
              <w:t>Aroostook County</w:t>
            </w:r>
          </w:p>
        </w:tc>
        <w:tc>
          <w:tcPr>
            <w:tcW w:w="2204" w:type="dxa"/>
            <w:shd w:val="clear" w:color="auto" w:fill="auto"/>
            <w:noWrap/>
            <w:vAlign w:val="bottom"/>
            <w:hideMark/>
          </w:tcPr>
          <w:p w:rsidR="00371177" w:rsidRPr="00C96EE2" w:rsidRDefault="00371177" w:rsidP="00C96EE2">
            <w:pPr>
              <w:spacing w:after="0" w:line="240" w:lineRule="auto"/>
              <w:jc w:val="center"/>
              <w:rPr>
                <w:rFonts w:eastAsia="Times New Roman" w:cs="Times New Roman"/>
                <w:b/>
                <w:i/>
                <w:sz w:val="20"/>
                <w:szCs w:val="20"/>
              </w:rPr>
            </w:pPr>
            <w:r w:rsidRPr="00C96EE2">
              <w:rPr>
                <w:rFonts w:eastAsia="Times New Roman" w:cs="Times New Roman"/>
                <w:b/>
                <w:i/>
                <w:sz w:val="20"/>
                <w:szCs w:val="20"/>
              </w:rPr>
              <w:t>Mars Hill, based on straight-line 2000-2010</w:t>
            </w:r>
          </w:p>
        </w:tc>
        <w:tc>
          <w:tcPr>
            <w:tcW w:w="2430" w:type="dxa"/>
            <w:shd w:val="clear" w:color="auto" w:fill="auto"/>
            <w:noWrap/>
            <w:vAlign w:val="bottom"/>
            <w:hideMark/>
          </w:tcPr>
          <w:p w:rsidR="00371177" w:rsidRPr="00C96EE2" w:rsidRDefault="00371177" w:rsidP="00C96EE2">
            <w:pPr>
              <w:spacing w:after="0" w:line="240" w:lineRule="auto"/>
              <w:jc w:val="center"/>
              <w:rPr>
                <w:rFonts w:eastAsia="Times New Roman" w:cs="Times New Roman"/>
                <w:b/>
                <w:i/>
                <w:sz w:val="20"/>
                <w:szCs w:val="20"/>
              </w:rPr>
            </w:pPr>
            <w:r w:rsidRPr="00C96EE2">
              <w:rPr>
                <w:rFonts w:eastAsia="Times New Roman" w:cs="Times New Roman"/>
                <w:b/>
                <w:i/>
                <w:sz w:val="20"/>
                <w:szCs w:val="20"/>
              </w:rPr>
              <w:t>Mars Hill, based on straight-line 1980-2010</w:t>
            </w:r>
          </w:p>
        </w:tc>
        <w:tc>
          <w:tcPr>
            <w:tcW w:w="2430" w:type="dxa"/>
          </w:tcPr>
          <w:p w:rsidR="00371177" w:rsidRPr="00371177" w:rsidRDefault="00371177" w:rsidP="00371177">
            <w:pPr>
              <w:spacing w:after="0" w:line="240" w:lineRule="auto"/>
              <w:jc w:val="center"/>
              <w:rPr>
                <w:rFonts w:eastAsia="Times New Roman" w:cs="Times New Roman"/>
                <w:b/>
                <w:i/>
                <w:sz w:val="20"/>
                <w:szCs w:val="20"/>
              </w:rPr>
            </w:pPr>
            <w:r>
              <w:rPr>
                <w:rFonts w:eastAsia="Times New Roman" w:cs="Times New Roman"/>
                <w:b/>
                <w:i/>
                <w:sz w:val="20"/>
                <w:szCs w:val="20"/>
              </w:rPr>
              <w:t xml:space="preserve">Mars Hill projection from Maine OP&amp;M </w:t>
            </w:r>
          </w:p>
        </w:tc>
      </w:tr>
      <w:tr w:rsidR="00371177" w:rsidRPr="00C96EE2" w:rsidTr="00371177">
        <w:trPr>
          <w:trHeight w:val="251"/>
          <w:jc w:val="center"/>
        </w:trPr>
        <w:tc>
          <w:tcPr>
            <w:tcW w:w="622" w:type="dxa"/>
            <w:shd w:val="clear" w:color="auto" w:fill="auto"/>
            <w:noWrap/>
            <w:vAlign w:val="bottom"/>
            <w:hideMark/>
          </w:tcPr>
          <w:p w:rsidR="00371177" w:rsidRPr="00C96EE2" w:rsidRDefault="00371177" w:rsidP="00EC6BD0">
            <w:pPr>
              <w:spacing w:after="0" w:line="240" w:lineRule="auto"/>
              <w:jc w:val="right"/>
              <w:rPr>
                <w:rFonts w:eastAsia="Times New Roman" w:cs="Times New Roman"/>
                <w:b/>
                <w:sz w:val="20"/>
                <w:szCs w:val="20"/>
              </w:rPr>
            </w:pPr>
            <w:r w:rsidRPr="00C96EE2">
              <w:rPr>
                <w:rFonts w:eastAsia="Times New Roman" w:cs="Times New Roman"/>
                <w:b/>
                <w:sz w:val="20"/>
                <w:szCs w:val="20"/>
              </w:rPr>
              <w:t>1980</w:t>
            </w:r>
          </w:p>
        </w:tc>
        <w:tc>
          <w:tcPr>
            <w:tcW w:w="1066" w:type="dxa"/>
            <w:shd w:val="clear" w:color="auto" w:fill="auto"/>
            <w:noWrap/>
            <w:vAlign w:val="bottom"/>
            <w:hideMark/>
          </w:tcPr>
          <w:p w:rsidR="00371177" w:rsidRPr="00C96EE2" w:rsidRDefault="00371177" w:rsidP="00C96EE2">
            <w:pPr>
              <w:spacing w:after="0" w:line="240" w:lineRule="auto"/>
              <w:jc w:val="center"/>
              <w:rPr>
                <w:rFonts w:eastAsia="Times New Roman" w:cs="Times New Roman"/>
                <w:sz w:val="20"/>
                <w:szCs w:val="20"/>
              </w:rPr>
            </w:pPr>
            <w:r w:rsidRPr="00C96EE2">
              <w:rPr>
                <w:rFonts w:eastAsia="Times New Roman" w:cs="Times New Roman"/>
                <w:sz w:val="20"/>
                <w:szCs w:val="20"/>
              </w:rPr>
              <w:t>1</w:t>
            </w:r>
            <w:r>
              <w:rPr>
                <w:rFonts w:eastAsia="Times New Roman" w:cs="Times New Roman"/>
                <w:sz w:val="20"/>
                <w:szCs w:val="20"/>
              </w:rPr>
              <w:t>,</w:t>
            </w:r>
            <w:r w:rsidRPr="00C96EE2">
              <w:rPr>
                <w:rFonts w:eastAsia="Times New Roman" w:cs="Times New Roman"/>
                <w:sz w:val="20"/>
                <w:szCs w:val="20"/>
              </w:rPr>
              <w:t>125</w:t>
            </w:r>
            <w:r>
              <w:rPr>
                <w:rFonts w:eastAsia="Times New Roman" w:cs="Times New Roman"/>
                <w:sz w:val="20"/>
                <w:szCs w:val="20"/>
              </w:rPr>
              <w:t>,</w:t>
            </w:r>
            <w:r w:rsidRPr="00C96EE2">
              <w:rPr>
                <w:rFonts w:eastAsia="Times New Roman" w:cs="Times New Roman"/>
                <w:sz w:val="20"/>
                <w:szCs w:val="20"/>
              </w:rPr>
              <w:t>043</w:t>
            </w:r>
          </w:p>
        </w:tc>
        <w:tc>
          <w:tcPr>
            <w:tcW w:w="1084" w:type="dxa"/>
            <w:shd w:val="clear" w:color="auto" w:fill="auto"/>
            <w:noWrap/>
            <w:vAlign w:val="bottom"/>
            <w:hideMark/>
          </w:tcPr>
          <w:p w:rsidR="00371177" w:rsidRPr="00C96EE2" w:rsidRDefault="00371177" w:rsidP="00C96EE2">
            <w:pPr>
              <w:spacing w:after="0" w:line="240" w:lineRule="auto"/>
              <w:jc w:val="center"/>
              <w:rPr>
                <w:rFonts w:eastAsia="Times New Roman" w:cs="Times New Roman"/>
                <w:sz w:val="20"/>
                <w:szCs w:val="20"/>
              </w:rPr>
            </w:pPr>
            <w:r w:rsidRPr="00C96EE2">
              <w:rPr>
                <w:rFonts w:eastAsia="Times New Roman" w:cs="Times New Roman"/>
                <w:sz w:val="20"/>
                <w:szCs w:val="20"/>
              </w:rPr>
              <w:t>91</w:t>
            </w:r>
            <w:r>
              <w:rPr>
                <w:rFonts w:eastAsia="Times New Roman" w:cs="Times New Roman"/>
                <w:sz w:val="20"/>
                <w:szCs w:val="20"/>
              </w:rPr>
              <w:t>,</w:t>
            </w:r>
            <w:r w:rsidRPr="00C96EE2">
              <w:rPr>
                <w:rFonts w:eastAsia="Times New Roman" w:cs="Times New Roman"/>
                <w:sz w:val="20"/>
                <w:szCs w:val="20"/>
              </w:rPr>
              <w:t>344</w:t>
            </w:r>
          </w:p>
        </w:tc>
        <w:tc>
          <w:tcPr>
            <w:tcW w:w="2204" w:type="dxa"/>
            <w:shd w:val="clear" w:color="auto" w:fill="auto"/>
            <w:noWrap/>
            <w:vAlign w:val="bottom"/>
            <w:hideMark/>
          </w:tcPr>
          <w:p w:rsidR="00371177" w:rsidRPr="00C96EE2" w:rsidRDefault="00371177" w:rsidP="00C96EE2">
            <w:pPr>
              <w:spacing w:after="0" w:line="240" w:lineRule="auto"/>
              <w:jc w:val="center"/>
              <w:rPr>
                <w:rFonts w:eastAsia="Times New Roman" w:cs="Times New Roman"/>
                <w:b/>
                <w:i/>
                <w:sz w:val="20"/>
                <w:szCs w:val="20"/>
              </w:rPr>
            </w:pPr>
          </w:p>
        </w:tc>
        <w:tc>
          <w:tcPr>
            <w:tcW w:w="2430" w:type="dxa"/>
            <w:shd w:val="clear" w:color="auto" w:fill="auto"/>
            <w:noWrap/>
            <w:vAlign w:val="bottom"/>
            <w:hideMark/>
          </w:tcPr>
          <w:p w:rsidR="00371177" w:rsidRPr="00C96EE2" w:rsidRDefault="00371177" w:rsidP="00C96EE2">
            <w:pPr>
              <w:spacing w:after="0" w:line="240" w:lineRule="auto"/>
              <w:jc w:val="center"/>
              <w:rPr>
                <w:rFonts w:eastAsia="Times New Roman" w:cs="Times New Roman"/>
                <w:b/>
                <w:i/>
                <w:sz w:val="20"/>
                <w:szCs w:val="20"/>
              </w:rPr>
            </w:pPr>
          </w:p>
        </w:tc>
        <w:tc>
          <w:tcPr>
            <w:tcW w:w="2430" w:type="dxa"/>
          </w:tcPr>
          <w:p w:rsidR="00371177" w:rsidRPr="00C96EE2" w:rsidRDefault="00371177" w:rsidP="00C96EE2">
            <w:pPr>
              <w:spacing w:after="0" w:line="240" w:lineRule="auto"/>
              <w:jc w:val="center"/>
              <w:rPr>
                <w:rFonts w:eastAsia="Times New Roman" w:cs="Times New Roman"/>
                <w:b/>
                <w:i/>
                <w:sz w:val="20"/>
                <w:szCs w:val="20"/>
              </w:rPr>
            </w:pPr>
          </w:p>
        </w:tc>
      </w:tr>
      <w:tr w:rsidR="00371177" w:rsidRPr="00C96EE2" w:rsidTr="00371177">
        <w:trPr>
          <w:trHeight w:val="269"/>
          <w:jc w:val="center"/>
        </w:trPr>
        <w:tc>
          <w:tcPr>
            <w:tcW w:w="622" w:type="dxa"/>
            <w:shd w:val="clear" w:color="auto" w:fill="auto"/>
            <w:noWrap/>
            <w:vAlign w:val="bottom"/>
            <w:hideMark/>
          </w:tcPr>
          <w:p w:rsidR="00371177" w:rsidRPr="00C96EE2" w:rsidRDefault="00371177" w:rsidP="00EC6BD0">
            <w:pPr>
              <w:spacing w:after="0" w:line="240" w:lineRule="auto"/>
              <w:jc w:val="right"/>
              <w:rPr>
                <w:rFonts w:eastAsia="Times New Roman" w:cs="Times New Roman"/>
                <w:b/>
                <w:sz w:val="20"/>
                <w:szCs w:val="20"/>
              </w:rPr>
            </w:pPr>
            <w:r w:rsidRPr="00C96EE2">
              <w:rPr>
                <w:rFonts w:eastAsia="Times New Roman" w:cs="Times New Roman"/>
                <w:b/>
                <w:sz w:val="20"/>
                <w:szCs w:val="20"/>
              </w:rPr>
              <w:t>1990</w:t>
            </w:r>
          </w:p>
        </w:tc>
        <w:tc>
          <w:tcPr>
            <w:tcW w:w="1066" w:type="dxa"/>
            <w:shd w:val="clear" w:color="auto" w:fill="auto"/>
            <w:noWrap/>
            <w:vAlign w:val="bottom"/>
            <w:hideMark/>
          </w:tcPr>
          <w:p w:rsidR="00371177" w:rsidRPr="00C96EE2" w:rsidRDefault="00371177" w:rsidP="00C96EE2">
            <w:pPr>
              <w:spacing w:after="0" w:line="240" w:lineRule="auto"/>
              <w:jc w:val="center"/>
              <w:rPr>
                <w:rFonts w:eastAsia="Times New Roman" w:cs="Times New Roman"/>
                <w:sz w:val="20"/>
                <w:szCs w:val="20"/>
              </w:rPr>
            </w:pPr>
            <w:r w:rsidRPr="00C96EE2">
              <w:rPr>
                <w:rFonts w:eastAsia="Times New Roman" w:cs="Times New Roman"/>
                <w:sz w:val="20"/>
                <w:szCs w:val="20"/>
              </w:rPr>
              <w:t>1</w:t>
            </w:r>
            <w:r>
              <w:rPr>
                <w:rFonts w:eastAsia="Times New Roman" w:cs="Times New Roman"/>
                <w:sz w:val="20"/>
                <w:szCs w:val="20"/>
              </w:rPr>
              <w:t>,</w:t>
            </w:r>
            <w:r w:rsidRPr="00C96EE2">
              <w:rPr>
                <w:rFonts w:eastAsia="Times New Roman" w:cs="Times New Roman"/>
                <w:sz w:val="20"/>
                <w:szCs w:val="20"/>
              </w:rPr>
              <w:t>218</w:t>
            </w:r>
            <w:r>
              <w:rPr>
                <w:rFonts w:eastAsia="Times New Roman" w:cs="Times New Roman"/>
                <w:sz w:val="20"/>
                <w:szCs w:val="20"/>
              </w:rPr>
              <w:t>,</w:t>
            </w:r>
            <w:r w:rsidRPr="00C96EE2">
              <w:rPr>
                <w:rFonts w:eastAsia="Times New Roman" w:cs="Times New Roman"/>
                <w:sz w:val="20"/>
                <w:szCs w:val="20"/>
              </w:rPr>
              <w:t>153</w:t>
            </w:r>
          </w:p>
        </w:tc>
        <w:tc>
          <w:tcPr>
            <w:tcW w:w="1084" w:type="dxa"/>
            <w:shd w:val="clear" w:color="auto" w:fill="auto"/>
            <w:noWrap/>
            <w:vAlign w:val="bottom"/>
            <w:hideMark/>
          </w:tcPr>
          <w:p w:rsidR="00371177" w:rsidRPr="00C96EE2" w:rsidRDefault="00371177" w:rsidP="00C96EE2">
            <w:pPr>
              <w:spacing w:after="0" w:line="240" w:lineRule="auto"/>
              <w:jc w:val="center"/>
              <w:rPr>
                <w:rFonts w:eastAsia="Times New Roman" w:cs="Times New Roman"/>
                <w:sz w:val="20"/>
                <w:szCs w:val="20"/>
              </w:rPr>
            </w:pPr>
            <w:r w:rsidRPr="00C96EE2">
              <w:rPr>
                <w:rFonts w:eastAsia="Times New Roman" w:cs="Times New Roman"/>
                <w:sz w:val="20"/>
                <w:szCs w:val="20"/>
              </w:rPr>
              <w:t>85</w:t>
            </w:r>
            <w:r>
              <w:rPr>
                <w:rFonts w:eastAsia="Times New Roman" w:cs="Times New Roman"/>
                <w:sz w:val="20"/>
                <w:szCs w:val="20"/>
              </w:rPr>
              <w:t>,</w:t>
            </w:r>
            <w:r w:rsidRPr="00C96EE2">
              <w:rPr>
                <w:rFonts w:eastAsia="Times New Roman" w:cs="Times New Roman"/>
                <w:sz w:val="20"/>
                <w:szCs w:val="20"/>
              </w:rPr>
              <w:t>400</w:t>
            </w:r>
          </w:p>
        </w:tc>
        <w:tc>
          <w:tcPr>
            <w:tcW w:w="2204" w:type="dxa"/>
            <w:shd w:val="clear" w:color="auto" w:fill="auto"/>
            <w:noWrap/>
            <w:vAlign w:val="bottom"/>
            <w:hideMark/>
          </w:tcPr>
          <w:p w:rsidR="00371177" w:rsidRPr="00C96EE2" w:rsidRDefault="00371177" w:rsidP="00C96EE2">
            <w:pPr>
              <w:spacing w:after="0" w:line="240" w:lineRule="auto"/>
              <w:jc w:val="center"/>
              <w:rPr>
                <w:rFonts w:eastAsia="Times New Roman" w:cs="Times New Roman"/>
                <w:b/>
                <w:i/>
                <w:sz w:val="20"/>
                <w:szCs w:val="20"/>
              </w:rPr>
            </w:pPr>
          </w:p>
        </w:tc>
        <w:tc>
          <w:tcPr>
            <w:tcW w:w="2430" w:type="dxa"/>
            <w:shd w:val="clear" w:color="auto" w:fill="auto"/>
            <w:noWrap/>
            <w:vAlign w:val="bottom"/>
            <w:hideMark/>
          </w:tcPr>
          <w:p w:rsidR="00371177" w:rsidRPr="00C96EE2" w:rsidRDefault="00371177" w:rsidP="00C96EE2">
            <w:pPr>
              <w:spacing w:after="0" w:line="240" w:lineRule="auto"/>
              <w:jc w:val="center"/>
              <w:rPr>
                <w:rFonts w:eastAsia="Times New Roman" w:cs="Times New Roman"/>
                <w:b/>
                <w:i/>
                <w:sz w:val="20"/>
                <w:szCs w:val="20"/>
              </w:rPr>
            </w:pPr>
          </w:p>
        </w:tc>
        <w:tc>
          <w:tcPr>
            <w:tcW w:w="2430" w:type="dxa"/>
          </w:tcPr>
          <w:p w:rsidR="00371177" w:rsidRPr="00C96EE2" w:rsidRDefault="00371177" w:rsidP="00C96EE2">
            <w:pPr>
              <w:spacing w:after="0" w:line="240" w:lineRule="auto"/>
              <w:jc w:val="center"/>
              <w:rPr>
                <w:rFonts w:eastAsia="Times New Roman" w:cs="Times New Roman"/>
                <w:b/>
                <w:i/>
                <w:sz w:val="20"/>
                <w:szCs w:val="20"/>
              </w:rPr>
            </w:pPr>
          </w:p>
        </w:tc>
      </w:tr>
      <w:tr w:rsidR="00371177" w:rsidRPr="00C96EE2" w:rsidTr="00371177">
        <w:trPr>
          <w:trHeight w:val="260"/>
          <w:jc w:val="center"/>
        </w:trPr>
        <w:tc>
          <w:tcPr>
            <w:tcW w:w="622" w:type="dxa"/>
            <w:shd w:val="clear" w:color="auto" w:fill="auto"/>
            <w:noWrap/>
            <w:vAlign w:val="bottom"/>
            <w:hideMark/>
          </w:tcPr>
          <w:p w:rsidR="00371177" w:rsidRPr="00C96EE2" w:rsidRDefault="00371177" w:rsidP="00EC6BD0">
            <w:pPr>
              <w:spacing w:after="0" w:line="240" w:lineRule="auto"/>
              <w:jc w:val="right"/>
              <w:rPr>
                <w:rFonts w:eastAsia="Times New Roman" w:cs="Times New Roman"/>
                <w:b/>
                <w:sz w:val="20"/>
                <w:szCs w:val="20"/>
              </w:rPr>
            </w:pPr>
            <w:r w:rsidRPr="00C96EE2">
              <w:rPr>
                <w:rFonts w:eastAsia="Times New Roman" w:cs="Times New Roman"/>
                <w:b/>
                <w:sz w:val="20"/>
                <w:szCs w:val="20"/>
              </w:rPr>
              <w:t>2000</w:t>
            </w:r>
          </w:p>
        </w:tc>
        <w:tc>
          <w:tcPr>
            <w:tcW w:w="1066" w:type="dxa"/>
            <w:shd w:val="clear" w:color="auto" w:fill="auto"/>
            <w:noWrap/>
            <w:vAlign w:val="bottom"/>
            <w:hideMark/>
          </w:tcPr>
          <w:p w:rsidR="00371177" w:rsidRPr="00C96EE2" w:rsidRDefault="00371177" w:rsidP="00C96EE2">
            <w:pPr>
              <w:spacing w:after="0" w:line="240" w:lineRule="auto"/>
              <w:jc w:val="center"/>
              <w:rPr>
                <w:rFonts w:eastAsia="Times New Roman" w:cs="Times New Roman"/>
                <w:sz w:val="20"/>
                <w:szCs w:val="20"/>
              </w:rPr>
            </w:pPr>
            <w:r w:rsidRPr="00C96EE2">
              <w:rPr>
                <w:rFonts w:eastAsia="Times New Roman" w:cs="Times New Roman"/>
                <w:sz w:val="20"/>
                <w:szCs w:val="20"/>
              </w:rPr>
              <w:t>1</w:t>
            </w:r>
            <w:r>
              <w:rPr>
                <w:rFonts w:eastAsia="Times New Roman" w:cs="Times New Roman"/>
                <w:sz w:val="20"/>
                <w:szCs w:val="20"/>
              </w:rPr>
              <w:t>,</w:t>
            </w:r>
            <w:r w:rsidRPr="00C96EE2">
              <w:rPr>
                <w:rFonts w:eastAsia="Times New Roman" w:cs="Times New Roman"/>
                <w:sz w:val="20"/>
                <w:szCs w:val="20"/>
              </w:rPr>
              <w:t>274</w:t>
            </w:r>
            <w:r>
              <w:rPr>
                <w:rFonts w:eastAsia="Times New Roman" w:cs="Times New Roman"/>
                <w:sz w:val="20"/>
                <w:szCs w:val="20"/>
              </w:rPr>
              <w:t>,</w:t>
            </w:r>
            <w:r w:rsidRPr="00C96EE2">
              <w:rPr>
                <w:rFonts w:eastAsia="Times New Roman" w:cs="Times New Roman"/>
                <w:sz w:val="20"/>
                <w:szCs w:val="20"/>
              </w:rPr>
              <w:t>923</w:t>
            </w:r>
          </w:p>
        </w:tc>
        <w:tc>
          <w:tcPr>
            <w:tcW w:w="1084" w:type="dxa"/>
            <w:shd w:val="clear" w:color="auto" w:fill="auto"/>
            <w:noWrap/>
            <w:vAlign w:val="bottom"/>
            <w:hideMark/>
          </w:tcPr>
          <w:p w:rsidR="00371177" w:rsidRPr="00C96EE2" w:rsidRDefault="00371177" w:rsidP="00C96EE2">
            <w:pPr>
              <w:spacing w:after="0" w:line="240" w:lineRule="auto"/>
              <w:jc w:val="center"/>
              <w:rPr>
                <w:rFonts w:eastAsia="Times New Roman" w:cs="Times New Roman"/>
                <w:sz w:val="20"/>
                <w:szCs w:val="20"/>
              </w:rPr>
            </w:pPr>
            <w:r w:rsidRPr="00C96EE2">
              <w:rPr>
                <w:rFonts w:eastAsia="Times New Roman" w:cs="Times New Roman"/>
                <w:sz w:val="20"/>
                <w:szCs w:val="20"/>
              </w:rPr>
              <w:t>86</w:t>
            </w:r>
            <w:r>
              <w:rPr>
                <w:rFonts w:eastAsia="Times New Roman" w:cs="Times New Roman"/>
                <w:sz w:val="20"/>
                <w:szCs w:val="20"/>
              </w:rPr>
              <w:t>,</w:t>
            </w:r>
            <w:r w:rsidRPr="00C96EE2">
              <w:rPr>
                <w:rFonts w:eastAsia="Times New Roman" w:cs="Times New Roman"/>
                <w:sz w:val="20"/>
                <w:szCs w:val="20"/>
              </w:rPr>
              <w:t>936</w:t>
            </w:r>
          </w:p>
        </w:tc>
        <w:tc>
          <w:tcPr>
            <w:tcW w:w="2204" w:type="dxa"/>
            <w:shd w:val="clear" w:color="auto" w:fill="auto"/>
            <w:noWrap/>
            <w:vAlign w:val="bottom"/>
            <w:hideMark/>
          </w:tcPr>
          <w:p w:rsidR="00371177" w:rsidRPr="00C96EE2" w:rsidRDefault="00371177" w:rsidP="00C96EE2">
            <w:pPr>
              <w:spacing w:after="0" w:line="240" w:lineRule="auto"/>
              <w:jc w:val="center"/>
              <w:rPr>
                <w:rFonts w:eastAsia="Times New Roman" w:cs="Times New Roman"/>
                <w:b/>
                <w:i/>
                <w:sz w:val="20"/>
                <w:szCs w:val="20"/>
              </w:rPr>
            </w:pPr>
          </w:p>
        </w:tc>
        <w:tc>
          <w:tcPr>
            <w:tcW w:w="2430" w:type="dxa"/>
            <w:shd w:val="clear" w:color="auto" w:fill="auto"/>
            <w:noWrap/>
            <w:vAlign w:val="bottom"/>
            <w:hideMark/>
          </w:tcPr>
          <w:p w:rsidR="00371177" w:rsidRPr="00C96EE2" w:rsidRDefault="00371177" w:rsidP="00C96EE2">
            <w:pPr>
              <w:spacing w:after="0" w:line="240" w:lineRule="auto"/>
              <w:jc w:val="center"/>
              <w:rPr>
                <w:rFonts w:eastAsia="Times New Roman" w:cs="Times New Roman"/>
                <w:b/>
                <w:i/>
                <w:sz w:val="20"/>
                <w:szCs w:val="20"/>
              </w:rPr>
            </w:pPr>
          </w:p>
        </w:tc>
        <w:tc>
          <w:tcPr>
            <w:tcW w:w="2430" w:type="dxa"/>
          </w:tcPr>
          <w:p w:rsidR="00371177" w:rsidRPr="00C96EE2" w:rsidRDefault="00371177" w:rsidP="00C96EE2">
            <w:pPr>
              <w:spacing w:after="0" w:line="240" w:lineRule="auto"/>
              <w:jc w:val="center"/>
              <w:rPr>
                <w:rFonts w:eastAsia="Times New Roman" w:cs="Times New Roman"/>
                <w:b/>
                <w:i/>
                <w:sz w:val="20"/>
                <w:szCs w:val="20"/>
              </w:rPr>
            </w:pPr>
          </w:p>
        </w:tc>
      </w:tr>
      <w:tr w:rsidR="00371177" w:rsidRPr="00C96EE2" w:rsidTr="00371177">
        <w:trPr>
          <w:trHeight w:val="251"/>
          <w:jc w:val="center"/>
        </w:trPr>
        <w:tc>
          <w:tcPr>
            <w:tcW w:w="622" w:type="dxa"/>
            <w:shd w:val="clear" w:color="auto" w:fill="auto"/>
            <w:noWrap/>
            <w:vAlign w:val="bottom"/>
            <w:hideMark/>
          </w:tcPr>
          <w:p w:rsidR="00371177" w:rsidRPr="00C96EE2" w:rsidRDefault="00371177" w:rsidP="00EC6BD0">
            <w:pPr>
              <w:spacing w:after="0" w:line="240" w:lineRule="auto"/>
              <w:jc w:val="right"/>
              <w:rPr>
                <w:rFonts w:eastAsia="Times New Roman" w:cs="Times New Roman"/>
                <w:b/>
                <w:sz w:val="20"/>
                <w:szCs w:val="20"/>
              </w:rPr>
            </w:pPr>
            <w:r w:rsidRPr="00C96EE2">
              <w:rPr>
                <w:rFonts w:eastAsia="Times New Roman" w:cs="Times New Roman"/>
                <w:b/>
                <w:sz w:val="20"/>
                <w:szCs w:val="20"/>
              </w:rPr>
              <w:t>2003</w:t>
            </w:r>
          </w:p>
        </w:tc>
        <w:tc>
          <w:tcPr>
            <w:tcW w:w="1066" w:type="dxa"/>
            <w:shd w:val="clear" w:color="000000" w:fill="FFFFFF"/>
            <w:noWrap/>
            <w:vAlign w:val="bottom"/>
            <w:hideMark/>
          </w:tcPr>
          <w:p w:rsidR="00371177" w:rsidRPr="00C96EE2" w:rsidRDefault="00371177" w:rsidP="00C96EE2">
            <w:pPr>
              <w:spacing w:after="0" w:line="240" w:lineRule="auto"/>
              <w:jc w:val="center"/>
              <w:rPr>
                <w:rFonts w:eastAsia="Times New Roman" w:cs="Times New Roman"/>
                <w:sz w:val="20"/>
                <w:szCs w:val="20"/>
              </w:rPr>
            </w:pPr>
            <w:r w:rsidRPr="00C96EE2">
              <w:rPr>
                <w:rFonts w:eastAsia="Times New Roman" w:cs="Times New Roman"/>
                <w:sz w:val="20"/>
                <w:szCs w:val="20"/>
              </w:rPr>
              <w:t>1,302,729</w:t>
            </w:r>
          </w:p>
        </w:tc>
        <w:tc>
          <w:tcPr>
            <w:tcW w:w="1084" w:type="dxa"/>
            <w:shd w:val="clear" w:color="auto" w:fill="auto"/>
            <w:noWrap/>
            <w:vAlign w:val="bottom"/>
            <w:hideMark/>
          </w:tcPr>
          <w:p w:rsidR="00371177" w:rsidRPr="00C96EE2" w:rsidRDefault="00371177" w:rsidP="00C96EE2">
            <w:pPr>
              <w:spacing w:after="0" w:line="240" w:lineRule="auto"/>
              <w:jc w:val="center"/>
              <w:rPr>
                <w:rFonts w:eastAsia="Times New Roman" w:cs="Times New Roman"/>
                <w:sz w:val="20"/>
                <w:szCs w:val="20"/>
              </w:rPr>
            </w:pPr>
            <w:r w:rsidRPr="00C96EE2">
              <w:rPr>
                <w:rFonts w:eastAsia="Times New Roman" w:cs="Times New Roman"/>
                <w:sz w:val="20"/>
                <w:szCs w:val="20"/>
              </w:rPr>
              <w:t>72</w:t>
            </w:r>
            <w:r>
              <w:rPr>
                <w:rFonts w:eastAsia="Times New Roman" w:cs="Times New Roman"/>
                <w:sz w:val="20"/>
                <w:szCs w:val="20"/>
              </w:rPr>
              <w:t>,</w:t>
            </w:r>
            <w:r w:rsidRPr="00C96EE2">
              <w:rPr>
                <w:rFonts w:eastAsia="Times New Roman" w:cs="Times New Roman"/>
                <w:sz w:val="20"/>
                <w:szCs w:val="20"/>
              </w:rPr>
              <w:t>582</w:t>
            </w:r>
          </w:p>
        </w:tc>
        <w:tc>
          <w:tcPr>
            <w:tcW w:w="2204" w:type="dxa"/>
            <w:shd w:val="clear" w:color="auto" w:fill="auto"/>
            <w:noWrap/>
            <w:vAlign w:val="bottom"/>
            <w:hideMark/>
          </w:tcPr>
          <w:p w:rsidR="00371177" w:rsidRPr="00C96EE2" w:rsidRDefault="00371177" w:rsidP="00C96EE2">
            <w:pPr>
              <w:spacing w:after="0" w:line="240" w:lineRule="auto"/>
              <w:jc w:val="center"/>
              <w:rPr>
                <w:rFonts w:eastAsia="Times New Roman" w:cs="Times New Roman"/>
                <w:b/>
                <w:i/>
                <w:sz w:val="20"/>
                <w:szCs w:val="20"/>
              </w:rPr>
            </w:pPr>
          </w:p>
        </w:tc>
        <w:tc>
          <w:tcPr>
            <w:tcW w:w="2430" w:type="dxa"/>
            <w:shd w:val="clear" w:color="auto" w:fill="auto"/>
            <w:noWrap/>
            <w:vAlign w:val="bottom"/>
            <w:hideMark/>
          </w:tcPr>
          <w:p w:rsidR="00371177" w:rsidRPr="00C96EE2" w:rsidRDefault="00371177" w:rsidP="00C96EE2">
            <w:pPr>
              <w:spacing w:after="0" w:line="240" w:lineRule="auto"/>
              <w:jc w:val="center"/>
              <w:rPr>
                <w:rFonts w:eastAsia="Times New Roman" w:cs="Times New Roman"/>
                <w:b/>
                <w:i/>
                <w:sz w:val="20"/>
                <w:szCs w:val="20"/>
              </w:rPr>
            </w:pPr>
          </w:p>
        </w:tc>
        <w:tc>
          <w:tcPr>
            <w:tcW w:w="2430" w:type="dxa"/>
          </w:tcPr>
          <w:p w:rsidR="00371177" w:rsidRPr="00C96EE2" w:rsidRDefault="00371177" w:rsidP="00C96EE2">
            <w:pPr>
              <w:spacing w:after="0" w:line="240" w:lineRule="auto"/>
              <w:jc w:val="center"/>
              <w:rPr>
                <w:rFonts w:eastAsia="Times New Roman" w:cs="Times New Roman"/>
                <w:b/>
                <w:i/>
                <w:sz w:val="20"/>
                <w:szCs w:val="20"/>
              </w:rPr>
            </w:pPr>
          </w:p>
        </w:tc>
      </w:tr>
      <w:tr w:rsidR="00371177" w:rsidRPr="00C96EE2" w:rsidTr="00371177">
        <w:trPr>
          <w:trHeight w:val="260"/>
          <w:jc w:val="center"/>
        </w:trPr>
        <w:tc>
          <w:tcPr>
            <w:tcW w:w="622" w:type="dxa"/>
            <w:shd w:val="clear" w:color="auto" w:fill="auto"/>
            <w:noWrap/>
            <w:vAlign w:val="bottom"/>
            <w:hideMark/>
          </w:tcPr>
          <w:p w:rsidR="00371177" w:rsidRPr="00C96EE2" w:rsidRDefault="00371177" w:rsidP="00EC6BD0">
            <w:pPr>
              <w:spacing w:after="0" w:line="240" w:lineRule="auto"/>
              <w:jc w:val="right"/>
              <w:rPr>
                <w:rFonts w:eastAsia="Times New Roman" w:cs="Times New Roman"/>
                <w:b/>
                <w:sz w:val="20"/>
                <w:szCs w:val="20"/>
              </w:rPr>
            </w:pPr>
            <w:r w:rsidRPr="00C96EE2">
              <w:rPr>
                <w:rFonts w:eastAsia="Times New Roman" w:cs="Times New Roman"/>
                <w:b/>
                <w:sz w:val="20"/>
                <w:szCs w:val="20"/>
              </w:rPr>
              <w:t>2008</w:t>
            </w:r>
          </w:p>
        </w:tc>
        <w:tc>
          <w:tcPr>
            <w:tcW w:w="1066" w:type="dxa"/>
            <w:shd w:val="clear" w:color="000000" w:fill="FFFFFF"/>
            <w:noWrap/>
            <w:vAlign w:val="bottom"/>
            <w:hideMark/>
          </w:tcPr>
          <w:p w:rsidR="00371177" w:rsidRPr="00C96EE2" w:rsidRDefault="00371177" w:rsidP="00C96EE2">
            <w:pPr>
              <w:spacing w:after="0" w:line="240" w:lineRule="auto"/>
              <w:jc w:val="center"/>
              <w:rPr>
                <w:rFonts w:eastAsia="Times New Roman" w:cs="Times New Roman"/>
                <w:sz w:val="20"/>
                <w:szCs w:val="20"/>
              </w:rPr>
            </w:pPr>
            <w:r w:rsidRPr="00C96EE2">
              <w:rPr>
                <w:rFonts w:eastAsia="Times New Roman" w:cs="Times New Roman"/>
                <w:sz w:val="20"/>
                <w:szCs w:val="20"/>
              </w:rPr>
              <w:t>1,316,456</w:t>
            </w:r>
          </w:p>
        </w:tc>
        <w:tc>
          <w:tcPr>
            <w:tcW w:w="1084" w:type="dxa"/>
            <w:shd w:val="clear" w:color="auto" w:fill="auto"/>
            <w:noWrap/>
            <w:vAlign w:val="bottom"/>
            <w:hideMark/>
          </w:tcPr>
          <w:p w:rsidR="00371177" w:rsidRPr="00C96EE2" w:rsidRDefault="00371177" w:rsidP="00C96EE2">
            <w:pPr>
              <w:spacing w:after="0" w:line="240" w:lineRule="auto"/>
              <w:jc w:val="center"/>
              <w:rPr>
                <w:rFonts w:eastAsia="Times New Roman" w:cs="Times New Roman"/>
                <w:sz w:val="20"/>
                <w:szCs w:val="20"/>
              </w:rPr>
            </w:pPr>
            <w:r w:rsidRPr="00C96EE2">
              <w:rPr>
                <w:rFonts w:eastAsia="Times New Roman" w:cs="Times New Roman"/>
                <w:sz w:val="20"/>
                <w:szCs w:val="20"/>
              </w:rPr>
              <w:t>71</w:t>
            </w:r>
            <w:r>
              <w:rPr>
                <w:rFonts w:eastAsia="Times New Roman" w:cs="Times New Roman"/>
                <w:sz w:val="20"/>
                <w:szCs w:val="20"/>
              </w:rPr>
              <w:t>,</w:t>
            </w:r>
            <w:r w:rsidRPr="00C96EE2">
              <w:rPr>
                <w:rFonts w:eastAsia="Times New Roman" w:cs="Times New Roman"/>
                <w:sz w:val="20"/>
                <w:szCs w:val="20"/>
              </w:rPr>
              <w:t>676</w:t>
            </w:r>
          </w:p>
        </w:tc>
        <w:tc>
          <w:tcPr>
            <w:tcW w:w="2204" w:type="dxa"/>
            <w:shd w:val="clear" w:color="auto" w:fill="auto"/>
            <w:noWrap/>
            <w:vAlign w:val="bottom"/>
            <w:hideMark/>
          </w:tcPr>
          <w:p w:rsidR="00371177" w:rsidRPr="00C96EE2" w:rsidRDefault="00371177" w:rsidP="00B545BF">
            <w:pPr>
              <w:spacing w:after="0" w:line="240" w:lineRule="auto"/>
              <w:jc w:val="center"/>
              <w:rPr>
                <w:rFonts w:eastAsia="Times New Roman" w:cs="Times New Roman"/>
                <w:b/>
                <w:i/>
                <w:sz w:val="20"/>
                <w:szCs w:val="20"/>
              </w:rPr>
            </w:pPr>
          </w:p>
        </w:tc>
        <w:tc>
          <w:tcPr>
            <w:tcW w:w="2430" w:type="dxa"/>
            <w:shd w:val="clear" w:color="auto" w:fill="auto"/>
            <w:noWrap/>
            <w:vAlign w:val="bottom"/>
            <w:hideMark/>
          </w:tcPr>
          <w:p w:rsidR="00371177" w:rsidRPr="00C96EE2" w:rsidRDefault="00371177" w:rsidP="00C96EE2">
            <w:pPr>
              <w:spacing w:after="0" w:line="240" w:lineRule="auto"/>
              <w:jc w:val="center"/>
              <w:rPr>
                <w:rFonts w:eastAsia="Times New Roman" w:cs="Times New Roman"/>
                <w:b/>
                <w:i/>
                <w:sz w:val="20"/>
                <w:szCs w:val="20"/>
              </w:rPr>
            </w:pPr>
          </w:p>
        </w:tc>
        <w:tc>
          <w:tcPr>
            <w:tcW w:w="2430" w:type="dxa"/>
          </w:tcPr>
          <w:p w:rsidR="00371177" w:rsidRPr="00C96EE2" w:rsidRDefault="00371177" w:rsidP="00C96EE2">
            <w:pPr>
              <w:spacing w:after="0" w:line="240" w:lineRule="auto"/>
              <w:jc w:val="center"/>
              <w:rPr>
                <w:rFonts w:eastAsia="Times New Roman" w:cs="Times New Roman"/>
                <w:b/>
                <w:i/>
                <w:sz w:val="20"/>
                <w:szCs w:val="20"/>
              </w:rPr>
            </w:pPr>
          </w:p>
        </w:tc>
      </w:tr>
      <w:tr w:rsidR="00B545BF" w:rsidRPr="00C96EE2" w:rsidTr="00371177">
        <w:trPr>
          <w:trHeight w:val="260"/>
          <w:jc w:val="center"/>
        </w:trPr>
        <w:tc>
          <w:tcPr>
            <w:tcW w:w="622" w:type="dxa"/>
            <w:shd w:val="clear" w:color="auto" w:fill="auto"/>
            <w:noWrap/>
            <w:vAlign w:val="bottom"/>
            <w:hideMark/>
          </w:tcPr>
          <w:p w:rsidR="00B545BF" w:rsidRPr="00C96EE2" w:rsidRDefault="00B545BF" w:rsidP="00EC6BD0">
            <w:pPr>
              <w:spacing w:after="0" w:line="240" w:lineRule="auto"/>
              <w:jc w:val="right"/>
              <w:rPr>
                <w:rFonts w:eastAsia="Times New Roman" w:cs="Times New Roman"/>
                <w:b/>
                <w:sz w:val="20"/>
                <w:szCs w:val="20"/>
              </w:rPr>
            </w:pPr>
            <w:r w:rsidRPr="00C96EE2">
              <w:rPr>
                <w:rFonts w:eastAsia="Times New Roman" w:cs="Times New Roman"/>
                <w:b/>
                <w:sz w:val="20"/>
                <w:szCs w:val="20"/>
              </w:rPr>
              <w:t>2010</w:t>
            </w:r>
          </w:p>
        </w:tc>
        <w:tc>
          <w:tcPr>
            <w:tcW w:w="1066" w:type="dxa"/>
            <w:shd w:val="clear" w:color="auto" w:fill="auto"/>
            <w:noWrap/>
            <w:vAlign w:val="bottom"/>
            <w:hideMark/>
          </w:tcPr>
          <w:p w:rsidR="00B545BF" w:rsidRPr="00C96EE2" w:rsidRDefault="00B545BF" w:rsidP="00C96EE2">
            <w:pPr>
              <w:spacing w:after="0" w:line="240" w:lineRule="auto"/>
              <w:jc w:val="center"/>
              <w:rPr>
                <w:rFonts w:eastAsia="Times New Roman" w:cs="Times New Roman"/>
                <w:sz w:val="20"/>
                <w:szCs w:val="20"/>
              </w:rPr>
            </w:pPr>
            <w:r w:rsidRPr="00C96EE2">
              <w:rPr>
                <w:rFonts w:eastAsia="Times New Roman" w:cs="Times New Roman"/>
                <w:sz w:val="20"/>
                <w:szCs w:val="20"/>
              </w:rPr>
              <w:t>1</w:t>
            </w:r>
            <w:r>
              <w:rPr>
                <w:rFonts w:eastAsia="Times New Roman" w:cs="Times New Roman"/>
                <w:sz w:val="20"/>
                <w:szCs w:val="20"/>
              </w:rPr>
              <w:t>,</w:t>
            </w:r>
            <w:r w:rsidRPr="00C96EE2">
              <w:rPr>
                <w:rFonts w:eastAsia="Times New Roman" w:cs="Times New Roman"/>
                <w:sz w:val="20"/>
                <w:szCs w:val="20"/>
              </w:rPr>
              <w:t>328</w:t>
            </w:r>
            <w:r>
              <w:rPr>
                <w:rFonts w:eastAsia="Times New Roman" w:cs="Times New Roman"/>
                <w:sz w:val="20"/>
                <w:szCs w:val="20"/>
              </w:rPr>
              <w:t>,</w:t>
            </w:r>
            <w:r w:rsidRPr="00C96EE2">
              <w:rPr>
                <w:rFonts w:eastAsia="Times New Roman" w:cs="Times New Roman"/>
                <w:sz w:val="20"/>
                <w:szCs w:val="20"/>
              </w:rPr>
              <w:t>361</w:t>
            </w:r>
          </w:p>
        </w:tc>
        <w:tc>
          <w:tcPr>
            <w:tcW w:w="1084" w:type="dxa"/>
            <w:shd w:val="clear" w:color="auto" w:fill="auto"/>
            <w:noWrap/>
            <w:vAlign w:val="bottom"/>
            <w:hideMark/>
          </w:tcPr>
          <w:p w:rsidR="00B545BF" w:rsidRPr="00C96EE2" w:rsidRDefault="00B545BF" w:rsidP="00C96EE2">
            <w:pPr>
              <w:spacing w:after="0" w:line="240" w:lineRule="auto"/>
              <w:jc w:val="center"/>
              <w:rPr>
                <w:rFonts w:eastAsia="Times New Roman" w:cs="Times New Roman"/>
                <w:sz w:val="20"/>
                <w:szCs w:val="20"/>
              </w:rPr>
            </w:pPr>
            <w:r w:rsidRPr="00C96EE2">
              <w:rPr>
                <w:rFonts w:eastAsia="Times New Roman" w:cs="Times New Roman"/>
                <w:sz w:val="20"/>
                <w:szCs w:val="20"/>
              </w:rPr>
              <w:t>73</w:t>
            </w:r>
            <w:r>
              <w:rPr>
                <w:rFonts w:eastAsia="Times New Roman" w:cs="Times New Roman"/>
                <w:sz w:val="20"/>
                <w:szCs w:val="20"/>
              </w:rPr>
              <w:t>,</w:t>
            </w:r>
            <w:r w:rsidRPr="00C96EE2">
              <w:rPr>
                <w:rFonts w:eastAsia="Times New Roman" w:cs="Times New Roman"/>
                <w:sz w:val="20"/>
                <w:szCs w:val="20"/>
              </w:rPr>
              <w:t>938</w:t>
            </w:r>
          </w:p>
        </w:tc>
        <w:tc>
          <w:tcPr>
            <w:tcW w:w="2204" w:type="dxa"/>
            <w:shd w:val="clear" w:color="auto" w:fill="auto"/>
            <w:noWrap/>
            <w:vAlign w:val="bottom"/>
            <w:hideMark/>
          </w:tcPr>
          <w:p w:rsidR="00B545BF" w:rsidRPr="00C96EE2" w:rsidRDefault="00B545BF" w:rsidP="00862FDC">
            <w:pPr>
              <w:spacing w:after="0" w:line="240" w:lineRule="auto"/>
              <w:jc w:val="center"/>
              <w:rPr>
                <w:rFonts w:eastAsia="Times New Roman" w:cs="Times New Roman"/>
                <w:b/>
                <w:i/>
                <w:sz w:val="20"/>
                <w:szCs w:val="20"/>
              </w:rPr>
            </w:pPr>
            <w:r>
              <w:rPr>
                <w:rFonts w:eastAsia="Times New Roman" w:cs="Times New Roman"/>
                <w:b/>
                <w:i/>
                <w:sz w:val="20"/>
                <w:szCs w:val="20"/>
              </w:rPr>
              <w:t>1,453</w:t>
            </w:r>
          </w:p>
        </w:tc>
        <w:tc>
          <w:tcPr>
            <w:tcW w:w="2430" w:type="dxa"/>
            <w:shd w:val="clear" w:color="auto" w:fill="auto"/>
            <w:noWrap/>
            <w:vAlign w:val="bottom"/>
            <w:hideMark/>
          </w:tcPr>
          <w:p w:rsidR="00B545BF" w:rsidRPr="00C96EE2" w:rsidRDefault="00B545BF" w:rsidP="00862FDC">
            <w:pPr>
              <w:spacing w:after="0" w:line="240" w:lineRule="auto"/>
              <w:jc w:val="center"/>
              <w:rPr>
                <w:rFonts w:eastAsia="Times New Roman" w:cs="Times New Roman"/>
                <w:b/>
                <w:i/>
                <w:sz w:val="20"/>
                <w:szCs w:val="20"/>
              </w:rPr>
            </w:pPr>
            <w:r>
              <w:rPr>
                <w:rFonts w:eastAsia="Times New Roman" w:cs="Times New Roman"/>
                <w:b/>
                <w:i/>
                <w:sz w:val="20"/>
                <w:szCs w:val="20"/>
              </w:rPr>
              <w:t>1,453</w:t>
            </w:r>
          </w:p>
        </w:tc>
        <w:tc>
          <w:tcPr>
            <w:tcW w:w="2430" w:type="dxa"/>
          </w:tcPr>
          <w:p w:rsidR="00B545BF" w:rsidRPr="00C96EE2" w:rsidRDefault="00B545BF" w:rsidP="00862FDC">
            <w:pPr>
              <w:spacing w:after="0" w:line="240" w:lineRule="auto"/>
              <w:jc w:val="center"/>
              <w:rPr>
                <w:rFonts w:eastAsia="Times New Roman" w:cs="Times New Roman"/>
                <w:b/>
                <w:i/>
                <w:sz w:val="20"/>
                <w:szCs w:val="20"/>
              </w:rPr>
            </w:pPr>
            <w:r>
              <w:rPr>
                <w:rFonts w:eastAsia="Times New Roman" w:cs="Times New Roman"/>
                <w:b/>
                <w:i/>
                <w:sz w:val="20"/>
                <w:szCs w:val="20"/>
              </w:rPr>
              <w:t>1,453</w:t>
            </w:r>
          </w:p>
        </w:tc>
      </w:tr>
      <w:tr w:rsidR="00B545BF" w:rsidRPr="00C96EE2" w:rsidTr="00371177">
        <w:trPr>
          <w:trHeight w:val="188"/>
          <w:jc w:val="center"/>
        </w:trPr>
        <w:tc>
          <w:tcPr>
            <w:tcW w:w="622" w:type="dxa"/>
            <w:shd w:val="clear" w:color="auto" w:fill="auto"/>
            <w:noWrap/>
            <w:vAlign w:val="bottom"/>
            <w:hideMark/>
          </w:tcPr>
          <w:p w:rsidR="00B545BF" w:rsidRPr="00C96EE2" w:rsidRDefault="00B545BF" w:rsidP="00EC6BD0">
            <w:pPr>
              <w:spacing w:after="0" w:line="240" w:lineRule="auto"/>
              <w:jc w:val="right"/>
              <w:rPr>
                <w:rFonts w:eastAsia="Times New Roman" w:cs="Times New Roman"/>
                <w:b/>
                <w:sz w:val="20"/>
                <w:szCs w:val="20"/>
              </w:rPr>
            </w:pPr>
            <w:r>
              <w:rPr>
                <w:rFonts w:eastAsia="Times New Roman" w:cs="Times New Roman"/>
                <w:b/>
                <w:sz w:val="20"/>
                <w:szCs w:val="20"/>
              </w:rPr>
              <w:t>2015</w:t>
            </w:r>
          </w:p>
        </w:tc>
        <w:tc>
          <w:tcPr>
            <w:tcW w:w="1066" w:type="dxa"/>
            <w:shd w:val="clear" w:color="000000" w:fill="FFFFFF"/>
            <w:noWrap/>
            <w:vAlign w:val="bottom"/>
            <w:hideMark/>
          </w:tcPr>
          <w:p w:rsidR="00B545BF" w:rsidRPr="00C96EE2" w:rsidRDefault="00B545BF" w:rsidP="00C96EE2">
            <w:pPr>
              <w:spacing w:after="0" w:line="240" w:lineRule="auto"/>
              <w:jc w:val="center"/>
              <w:rPr>
                <w:rFonts w:eastAsia="Times New Roman" w:cs="Times New Roman"/>
                <w:sz w:val="20"/>
                <w:szCs w:val="20"/>
              </w:rPr>
            </w:pPr>
            <w:r>
              <w:rPr>
                <w:rFonts w:eastAsia="Times New Roman" w:cs="Times New Roman"/>
                <w:sz w:val="20"/>
                <w:szCs w:val="20"/>
              </w:rPr>
              <w:t>1,329,823</w:t>
            </w:r>
          </w:p>
        </w:tc>
        <w:tc>
          <w:tcPr>
            <w:tcW w:w="1084" w:type="dxa"/>
            <w:shd w:val="clear" w:color="auto" w:fill="auto"/>
            <w:noWrap/>
            <w:vAlign w:val="bottom"/>
            <w:hideMark/>
          </w:tcPr>
          <w:p w:rsidR="00B545BF" w:rsidRPr="00C96EE2" w:rsidRDefault="00B545BF" w:rsidP="00C96EE2">
            <w:pPr>
              <w:spacing w:after="0" w:line="240" w:lineRule="auto"/>
              <w:jc w:val="center"/>
              <w:rPr>
                <w:rFonts w:eastAsia="Times New Roman" w:cs="Times New Roman"/>
                <w:sz w:val="20"/>
                <w:szCs w:val="20"/>
              </w:rPr>
            </w:pPr>
            <w:r>
              <w:rPr>
                <w:rFonts w:eastAsia="Times New Roman" w:cs="Times New Roman"/>
                <w:sz w:val="20"/>
                <w:szCs w:val="20"/>
              </w:rPr>
              <w:t>70,883</w:t>
            </w:r>
          </w:p>
        </w:tc>
        <w:tc>
          <w:tcPr>
            <w:tcW w:w="2204" w:type="dxa"/>
            <w:shd w:val="clear" w:color="auto" w:fill="auto"/>
            <w:noWrap/>
            <w:vAlign w:val="bottom"/>
            <w:hideMark/>
          </w:tcPr>
          <w:p w:rsidR="00B545BF" w:rsidRPr="00C96EE2" w:rsidRDefault="00B545BF" w:rsidP="00862FDC">
            <w:pPr>
              <w:spacing w:after="0" w:line="240" w:lineRule="auto"/>
              <w:jc w:val="center"/>
              <w:rPr>
                <w:rFonts w:eastAsia="Times New Roman" w:cs="Times New Roman"/>
                <w:b/>
                <w:i/>
                <w:sz w:val="20"/>
                <w:szCs w:val="20"/>
              </w:rPr>
            </w:pPr>
            <w:r>
              <w:rPr>
                <w:rFonts w:eastAsia="Times New Roman" w:cs="Times New Roman"/>
                <w:b/>
                <w:i/>
                <w:sz w:val="20"/>
                <w:szCs w:val="20"/>
              </w:rPr>
              <w:t>1,558</w:t>
            </w:r>
          </w:p>
        </w:tc>
        <w:tc>
          <w:tcPr>
            <w:tcW w:w="2430" w:type="dxa"/>
            <w:shd w:val="clear" w:color="auto" w:fill="auto"/>
            <w:noWrap/>
            <w:vAlign w:val="bottom"/>
            <w:hideMark/>
          </w:tcPr>
          <w:p w:rsidR="00B545BF" w:rsidRPr="00C96EE2" w:rsidRDefault="00B545BF" w:rsidP="00B545BF">
            <w:pPr>
              <w:spacing w:after="0" w:line="240" w:lineRule="auto"/>
              <w:jc w:val="center"/>
              <w:rPr>
                <w:rFonts w:eastAsia="Times New Roman" w:cs="Times New Roman"/>
                <w:b/>
                <w:i/>
                <w:sz w:val="20"/>
                <w:szCs w:val="20"/>
              </w:rPr>
            </w:pPr>
            <w:r>
              <w:rPr>
                <w:rFonts w:eastAsia="Times New Roman" w:cs="Times New Roman"/>
                <w:b/>
                <w:i/>
                <w:sz w:val="20"/>
                <w:szCs w:val="20"/>
              </w:rPr>
              <w:t>1,428</w:t>
            </w:r>
          </w:p>
        </w:tc>
        <w:tc>
          <w:tcPr>
            <w:tcW w:w="2430" w:type="dxa"/>
          </w:tcPr>
          <w:p w:rsidR="00B545BF" w:rsidRPr="00C96EE2" w:rsidRDefault="00B545BF" w:rsidP="00371177">
            <w:pPr>
              <w:spacing w:after="0" w:line="240" w:lineRule="auto"/>
              <w:jc w:val="center"/>
              <w:rPr>
                <w:rFonts w:eastAsia="Times New Roman" w:cs="Times New Roman"/>
                <w:b/>
                <w:i/>
                <w:sz w:val="20"/>
                <w:szCs w:val="20"/>
              </w:rPr>
            </w:pPr>
            <w:r>
              <w:rPr>
                <w:rFonts w:eastAsia="Times New Roman" w:cs="Times New Roman"/>
                <w:b/>
                <w:i/>
                <w:sz w:val="20"/>
                <w:szCs w:val="20"/>
              </w:rPr>
              <w:t>1,450</w:t>
            </w:r>
          </w:p>
        </w:tc>
      </w:tr>
      <w:tr w:rsidR="00B545BF" w:rsidRPr="00C96EE2" w:rsidTr="00371177">
        <w:trPr>
          <w:trHeight w:val="206"/>
          <w:jc w:val="center"/>
        </w:trPr>
        <w:tc>
          <w:tcPr>
            <w:tcW w:w="622" w:type="dxa"/>
            <w:shd w:val="clear" w:color="auto" w:fill="auto"/>
            <w:noWrap/>
            <w:vAlign w:val="bottom"/>
            <w:hideMark/>
          </w:tcPr>
          <w:p w:rsidR="00B545BF" w:rsidRPr="00C96EE2" w:rsidRDefault="00B545BF" w:rsidP="00EC6BD0">
            <w:pPr>
              <w:spacing w:after="0" w:line="240" w:lineRule="auto"/>
              <w:jc w:val="right"/>
              <w:rPr>
                <w:rFonts w:eastAsia="Times New Roman" w:cs="Times New Roman"/>
                <w:b/>
                <w:sz w:val="20"/>
                <w:szCs w:val="20"/>
              </w:rPr>
            </w:pPr>
            <w:r>
              <w:rPr>
                <w:rFonts w:eastAsia="Times New Roman" w:cs="Times New Roman"/>
                <w:b/>
                <w:sz w:val="20"/>
                <w:szCs w:val="20"/>
              </w:rPr>
              <w:t>2020</w:t>
            </w:r>
          </w:p>
        </w:tc>
        <w:tc>
          <w:tcPr>
            <w:tcW w:w="1066" w:type="dxa"/>
            <w:shd w:val="clear" w:color="000000" w:fill="FFFFFF"/>
            <w:noWrap/>
            <w:vAlign w:val="bottom"/>
            <w:hideMark/>
          </w:tcPr>
          <w:p w:rsidR="00B545BF" w:rsidRPr="00C96EE2" w:rsidRDefault="00B545BF" w:rsidP="00C96EE2">
            <w:pPr>
              <w:spacing w:after="0" w:line="240" w:lineRule="auto"/>
              <w:jc w:val="center"/>
              <w:rPr>
                <w:rFonts w:eastAsia="Times New Roman" w:cs="Times New Roman"/>
                <w:sz w:val="20"/>
                <w:szCs w:val="20"/>
              </w:rPr>
            </w:pPr>
            <w:r>
              <w:rPr>
                <w:rFonts w:eastAsia="Times New Roman" w:cs="Times New Roman"/>
                <w:sz w:val="20"/>
                <w:szCs w:val="20"/>
              </w:rPr>
              <w:t>1,331,607</w:t>
            </w:r>
          </w:p>
        </w:tc>
        <w:tc>
          <w:tcPr>
            <w:tcW w:w="1084" w:type="dxa"/>
            <w:shd w:val="clear" w:color="auto" w:fill="auto"/>
            <w:noWrap/>
            <w:vAlign w:val="bottom"/>
            <w:hideMark/>
          </w:tcPr>
          <w:p w:rsidR="00B545BF" w:rsidRPr="00C96EE2" w:rsidRDefault="00B545BF" w:rsidP="00B545BF">
            <w:pPr>
              <w:spacing w:after="0" w:line="240" w:lineRule="auto"/>
              <w:jc w:val="center"/>
              <w:rPr>
                <w:rFonts w:eastAsia="Times New Roman" w:cs="Times New Roman"/>
                <w:sz w:val="20"/>
                <w:szCs w:val="20"/>
              </w:rPr>
            </w:pPr>
            <w:r>
              <w:rPr>
                <w:rFonts w:eastAsia="Times New Roman" w:cs="Times New Roman"/>
                <w:sz w:val="20"/>
                <w:szCs w:val="20"/>
              </w:rPr>
              <w:t>70,059</w:t>
            </w:r>
          </w:p>
        </w:tc>
        <w:tc>
          <w:tcPr>
            <w:tcW w:w="2204" w:type="dxa"/>
            <w:shd w:val="clear" w:color="auto" w:fill="auto"/>
            <w:noWrap/>
            <w:vAlign w:val="bottom"/>
            <w:hideMark/>
          </w:tcPr>
          <w:p w:rsidR="00B545BF" w:rsidRPr="00C96EE2" w:rsidRDefault="00B545BF" w:rsidP="00862FDC">
            <w:pPr>
              <w:spacing w:after="0" w:line="240" w:lineRule="auto"/>
              <w:jc w:val="center"/>
              <w:rPr>
                <w:rFonts w:eastAsia="Times New Roman" w:cs="Times New Roman"/>
                <w:b/>
                <w:i/>
                <w:sz w:val="20"/>
                <w:szCs w:val="20"/>
              </w:rPr>
            </w:pPr>
            <w:r>
              <w:rPr>
                <w:rFonts w:eastAsia="Times New Roman" w:cs="Times New Roman"/>
                <w:b/>
                <w:i/>
                <w:sz w:val="20"/>
                <w:szCs w:val="20"/>
              </w:rPr>
              <w:t>1,623</w:t>
            </w:r>
          </w:p>
        </w:tc>
        <w:tc>
          <w:tcPr>
            <w:tcW w:w="2430" w:type="dxa"/>
            <w:shd w:val="clear" w:color="auto" w:fill="auto"/>
            <w:noWrap/>
            <w:vAlign w:val="bottom"/>
            <w:hideMark/>
          </w:tcPr>
          <w:p w:rsidR="00B545BF" w:rsidRPr="00C96EE2" w:rsidRDefault="00B545BF" w:rsidP="00C96EE2">
            <w:pPr>
              <w:spacing w:after="0" w:line="240" w:lineRule="auto"/>
              <w:jc w:val="center"/>
              <w:rPr>
                <w:rFonts w:eastAsia="Times New Roman" w:cs="Times New Roman"/>
                <w:b/>
                <w:i/>
                <w:sz w:val="20"/>
                <w:szCs w:val="20"/>
              </w:rPr>
            </w:pPr>
            <w:r>
              <w:rPr>
                <w:rFonts w:eastAsia="Times New Roman" w:cs="Times New Roman"/>
                <w:b/>
                <w:i/>
                <w:sz w:val="20"/>
                <w:szCs w:val="20"/>
              </w:rPr>
              <w:t>1,360</w:t>
            </w:r>
          </w:p>
        </w:tc>
        <w:tc>
          <w:tcPr>
            <w:tcW w:w="2430" w:type="dxa"/>
          </w:tcPr>
          <w:p w:rsidR="00B545BF" w:rsidRPr="00C96EE2" w:rsidRDefault="00B545BF" w:rsidP="00B545BF">
            <w:pPr>
              <w:spacing w:after="0" w:line="240" w:lineRule="auto"/>
              <w:jc w:val="center"/>
              <w:rPr>
                <w:rFonts w:eastAsia="Times New Roman" w:cs="Times New Roman"/>
                <w:b/>
                <w:i/>
                <w:sz w:val="20"/>
                <w:szCs w:val="20"/>
              </w:rPr>
            </w:pPr>
            <w:r>
              <w:rPr>
                <w:rFonts w:eastAsia="Times New Roman" w:cs="Times New Roman"/>
                <w:b/>
                <w:i/>
                <w:sz w:val="20"/>
                <w:szCs w:val="20"/>
              </w:rPr>
              <w:t>1,430</w:t>
            </w:r>
          </w:p>
        </w:tc>
      </w:tr>
      <w:tr w:rsidR="00B545BF" w:rsidRPr="00C96EE2" w:rsidTr="00371177">
        <w:trPr>
          <w:trHeight w:val="134"/>
          <w:jc w:val="center"/>
        </w:trPr>
        <w:tc>
          <w:tcPr>
            <w:tcW w:w="622" w:type="dxa"/>
            <w:shd w:val="clear" w:color="auto" w:fill="auto"/>
            <w:noWrap/>
            <w:vAlign w:val="bottom"/>
            <w:hideMark/>
          </w:tcPr>
          <w:p w:rsidR="00B545BF" w:rsidRPr="00C96EE2" w:rsidRDefault="00B545BF" w:rsidP="00EC6BD0">
            <w:pPr>
              <w:spacing w:after="0" w:line="240" w:lineRule="auto"/>
              <w:jc w:val="right"/>
              <w:rPr>
                <w:rFonts w:eastAsia="Times New Roman" w:cs="Times New Roman"/>
                <w:b/>
                <w:sz w:val="20"/>
                <w:szCs w:val="20"/>
              </w:rPr>
            </w:pPr>
            <w:r>
              <w:rPr>
                <w:rFonts w:eastAsia="Times New Roman" w:cs="Times New Roman"/>
                <w:b/>
                <w:sz w:val="20"/>
                <w:szCs w:val="20"/>
              </w:rPr>
              <w:t>2025</w:t>
            </w:r>
          </w:p>
        </w:tc>
        <w:tc>
          <w:tcPr>
            <w:tcW w:w="1066" w:type="dxa"/>
            <w:shd w:val="clear" w:color="000000" w:fill="FFFFFF"/>
            <w:noWrap/>
            <w:vAlign w:val="bottom"/>
            <w:hideMark/>
          </w:tcPr>
          <w:p w:rsidR="00B545BF" w:rsidRPr="00C96EE2" w:rsidRDefault="00B545BF" w:rsidP="00C96EE2">
            <w:pPr>
              <w:spacing w:after="0" w:line="240" w:lineRule="auto"/>
              <w:jc w:val="center"/>
              <w:rPr>
                <w:rFonts w:eastAsia="Times New Roman" w:cs="Times New Roman"/>
                <w:sz w:val="20"/>
                <w:szCs w:val="20"/>
              </w:rPr>
            </w:pPr>
            <w:r>
              <w:rPr>
                <w:rFonts w:eastAsia="Times New Roman" w:cs="Times New Roman"/>
                <w:sz w:val="20"/>
                <w:szCs w:val="20"/>
              </w:rPr>
              <w:t>1,330,821</w:t>
            </w:r>
          </w:p>
        </w:tc>
        <w:tc>
          <w:tcPr>
            <w:tcW w:w="1084" w:type="dxa"/>
            <w:shd w:val="clear" w:color="auto" w:fill="auto"/>
            <w:noWrap/>
            <w:vAlign w:val="bottom"/>
            <w:hideMark/>
          </w:tcPr>
          <w:p w:rsidR="00B545BF" w:rsidRPr="00C96EE2" w:rsidRDefault="00B545BF" w:rsidP="00C96EE2">
            <w:pPr>
              <w:spacing w:after="0" w:line="240" w:lineRule="auto"/>
              <w:jc w:val="center"/>
              <w:rPr>
                <w:rFonts w:eastAsia="Times New Roman" w:cs="Times New Roman"/>
                <w:sz w:val="20"/>
                <w:szCs w:val="20"/>
              </w:rPr>
            </w:pPr>
            <w:r>
              <w:rPr>
                <w:rFonts w:eastAsia="Times New Roman" w:cs="Times New Roman"/>
                <w:sz w:val="20"/>
                <w:szCs w:val="20"/>
              </w:rPr>
              <w:t>69,125</w:t>
            </w:r>
          </w:p>
        </w:tc>
        <w:tc>
          <w:tcPr>
            <w:tcW w:w="2204" w:type="dxa"/>
            <w:shd w:val="clear" w:color="auto" w:fill="auto"/>
            <w:noWrap/>
            <w:vAlign w:val="bottom"/>
            <w:hideMark/>
          </w:tcPr>
          <w:p w:rsidR="00B545BF" w:rsidRPr="00C96EE2" w:rsidRDefault="00B545BF" w:rsidP="00862FDC">
            <w:pPr>
              <w:spacing w:after="0" w:line="240" w:lineRule="auto"/>
              <w:jc w:val="center"/>
              <w:rPr>
                <w:rFonts w:eastAsia="Times New Roman" w:cs="Times New Roman"/>
                <w:b/>
                <w:i/>
                <w:sz w:val="20"/>
                <w:szCs w:val="20"/>
              </w:rPr>
            </w:pPr>
            <w:r>
              <w:rPr>
                <w:rFonts w:eastAsia="Times New Roman" w:cs="Times New Roman"/>
                <w:b/>
                <w:i/>
                <w:sz w:val="20"/>
                <w:szCs w:val="20"/>
              </w:rPr>
              <w:t>1,688</w:t>
            </w:r>
          </w:p>
        </w:tc>
        <w:tc>
          <w:tcPr>
            <w:tcW w:w="2430" w:type="dxa"/>
            <w:shd w:val="clear" w:color="auto" w:fill="auto"/>
            <w:noWrap/>
            <w:vAlign w:val="bottom"/>
            <w:hideMark/>
          </w:tcPr>
          <w:p w:rsidR="00B545BF" w:rsidRPr="00C96EE2" w:rsidRDefault="00B545BF" w:rsidP="00C96EE2">
            <w:pPr>
              <w:spacing w:after="0" w:line="240" w:lineRule="auto"/>
              <w:jc w:val="center"/>
              <w:rPr>
                <w:rFonts w:eastAsia="Times New Roman" w:cs="Times New Roman"/>
                <w:b/>
                <w:i/>
                <w:sz w:val="20"/>
                <w:szCs w:val="20"/>
              </w:rPr>
            </w:pPr>
            <w:r>
              <w:rPr>
                <w:rFonts w:eastAsia="Times New Roman" w:cs="Times New Roman"/>
                <w:b/>
                <w:i/>
                <w:sz w:val="20"/>
                <w:szCs w:val="20"/>
              </w:rPr>
              <w:t>1,293</w:t>
            </w:r>
          </w:p>
        </w:tc>
        <w:tc>
          <w:tcPr>
            <w:tcW w:w="2430" w:type="dxa"/>
          </w:tcPr>
          <w:p w:rsidR="00B545BF" w:rsidRPr="00C96EE2" w:rsidRDefault="00B545BF" w:rsidP="00C96EE2">
            <w:pPr>
              <w:spacing w:after="0" w:line="240" w:lineRule="auto"/>
              <w:jc w:val="center"/>
              <w:rPr>
                <w:rFonts w:eastAsia="Times New Roman" w:cs="Times New Roman"/>
                <w:b/>
                <w:i/>
                <w:sz w:val="20"/>
                <w:szCs w:val="20"/>
              </w:rPr>
            </w:pPr>
            <w:r>
              <w:rPr>
                <w:rFonts w:eastAsia="Times New Roman" w:cs="Times New Roman"/>
                <w:b/>
                <w:i/>
                <w:sz w:val="20"/>
                <w:szCs w:val="20"/>
              </w:rPr>
              <w:t>1,408</w:t>
            </w:r>
          </w:p>
        </w:tc>
      </w:tr>
      <w:tr w:rsidR="00B545BF" w:rsidRPr="00C96EE2" w:rsidTr="00371177">
        <w:trPr>
          <w:trHeight w:val="134"/>
          <w:jc w:val="center"/>
        </w:trPr>
        <w:tc>
          <w:tcPr>
            <w:tcW w:w="622" w:type="dxa"/>
            <w:shd w:val="clear" w:color="auto" w:fill="auto"/>
            <w:noWrap/>
            <w:vAlign w:val="bottom"/>
            <w:hideMark/>
          </w:tcPr>
          <w:p w:rsidR="00B545BF" w:rsidRPr="00C96EE2" w:rsidRDefault="00B545BF" w:rsidP="00EC6BD0">
            <w:pPr>
              <w:spacing w:after="0" w:line="240" w:lineRule="auto"/>
              <w:jc w:val="right"/>
              <w:rPr>
                <w:rFonts w:eastAsia="Times New Roman" w:cs="Times New Roman"/>
                <w:b/>
                <w:sz w:val="20"/>
                <w:szCs w:val="20"/>
              </w:rPr>
            </w:pPr>
            <w:r>
              <w:rPr>
                <w:rFonts w:eastAsia="Times New Roman" w:cs="Times New Roman"/>
                <w:b/>
                <w:sz w:val="20"/>
                <w:szCs w:val="20"/>
              </w:rPr>
              <w:t>2030</w:t>
            </w:r>
          </w:p>
        </w:tc>
        <w:tc>
          <w:tcPr>
            <w:tcW w:w="1066" w:type="dxa"/>
            <w:shd w:val="clear" w:color="000000" w:fill="FFFFFF"/>
            <w:noWrap/>
            <w:vAlign w:val="bottom"/>
            <w:hideMark/>
          </w:tcPr>
          <w:p w:rsidR="00B545BF" w:rsidRPr="00C96EE2" w:rsidRDefault="00B545BF" w:rsidP="00C96EE2">
            <w:pPr>
              <w:spacing w:after="0" w:line="240" w:lineRule="auto"/>
              <w:jc w:val="center"/>
              <w:rPr>
                <w:rFonts w:eastAsia="Times New Roman" w:cs="Times New Roman"/>
                <w:sz w:val="20"/>
                <w:szCs w:val="20"/>
              </w:rPr>
            </w:pPr>
            <w:r>
              <w:rPr>
                <w:rFonts w:eastAsia="Times New Roman" w:cs="Times New Roman"/>
                <w:sz w:val="20"/>
                <w:szCs w:val="20"/>
              </w:rPr>
              <w:t>1,325,751</w:t>
            </w:r>
          </w:p>
        </w:tc>
        <w:tc>
          <w:tcPr>
            <w:tcW w:w="1084" w:type="dxa"/>
            <w:shd w:val="clear" w:color="auto" w:fill="auto"/>
            <w:noWrap/>
            <w:vAlign w:val="bottom"/>
            <w:hideMark/>
          </w:tcPr>
          <w:p w:rsidR="00B545BF" w:rsidRPr="00C96EE2" w:rsidRDefault="00B545BF" w:rsidP="00C96EE2">
            <w:pPr>
              <w:spacing w:after="0" w:line="240" w:lineRule="auto"/>
              <w:jc w:val="center"/>
              <w:rPr>
                <w:rFonts w:eastAsia="Times New Roman" w:cs="Times New Roman"/>
                <w:sz w:val="20"/>
                <w:szCs w:val="20"/>
              </w:rPr>
            </w:pPr>
            <w:r>
              <w:rPr>
                <w:rFonts w:eastAsia="Times New Roman" w:cs="Times New Roman"/>
                <w:sz w:val="20"/>
                <w:szCs w:val="20"/>
              </w:rPr>
              <w:t>67,923</w:t>
            </w:r>
          </w:p>
        </w:tc>
        <w:tc>
          <w:tcPr>
            <w:tcW w:w="2204" w:type="dxa"/>
            <w:shd w:val="clear" w:color="auto" w:fill="auto"/>
            <w:noWrap/>
            <w:vAlign w:val="bottom"/>
            <w:hideMark/>
          </w:tcPr>
          <w:p w:rsidR="00B545BF" w:rsidRPr="00C96EE2" w:rsidRDefault="00B545BF" w:rsidP="00862FDC">
            <w:pPr>
              <w:spacing w:after="0" w:line="240" w:lineRule="auto"/>
              <w:jc w:val="center"/>
              <w:rPr>
                <w:rFonts w:eastAsia="Times New Roman" w:cs="Times New Roman"/>
                <w:b/>
                <w:i/>
                <w:sz w:val="20"/>
                <w:szCs w:val="20"/>
              </w:rPr>
            </w:pPr>
            <w:r>
              <w:rPr>
                <w:rFonts w:eastAsia="Times New Roman" w:cs="Times New Roman"/>
                <w:b/>
                <w:i/>
                <w:sz w:val="20"/>
                <w:szCs w:val="20"/>
              </w:rPr>
              <w:t>1,753</w:t>
            </w:r>
          </w:p>
        </w:tc>
        <w:tc>
          <w:tcPr>
            <w:tcW w:w="2430" w:type="dxa"/>
            <w:shd w:val="clear" w:color="auto" w:fill="auto"/>
            <w:noWrap/>
            <w:vAlign w:val="bottom"/>
            <w:hideMark/>
          </w:tcPr>
          <w:p w:rsidR="00B545BF" w:rsidRPr="00C96EE2" w:rsidRDefault="00B545BF" w:rsidP="00C96EE2">
            <w:pPr>
              <w:spacing w:after="0" w:line="240" w:lineRule="auto"/>
              <w:jc w:val="center"/>
              <w:rPr>
                <w:rFonts w:eastAsia="Times New Roman" w:cs="Times New Roman"/>
                <w:b/>
                <w:i/>
                <w:sz w:val="20"/>
                <w:szCs w:val="20"/>
              </w:rPr>
            </w:pPr>
            <w:r>
              <w:rPr>
                <w:rFonts w:eastAsia="Times New Roman" w:cs="Times New Roman"/>
                <w:b/>
                <w:i/>
                <w:sz w:val="20"/>
                <w:szCs w:val="20"/>
              </w:rPr>
              <w:t>1,227</w:t>
            </w:r>
          </w:p>
        </w:tc>
        <w:tc>
          <w:tcPr>
            <w:tcW w:w="2430" w:type="dxa"/>
          </w:tcPr>
          <w:p w:rsidR="00B545BF" w:rsidRPr="00C96EE2" w:rsidRDefault="00B545BF" w:rsidP="00C96EE2">
            <w:pPr>
              <w:spacing w:after="0" w:line="240" w:lineRule="auto"/>
              <w:jc w:val="center"/>
              <w:rPr>
                <w:rFonts w:eastAsia="Times New Roman" w:cs="Times New Roman"/>
                <w:b/>
                <w:i/>
                <w:sz w:val="20"/>
                <w:szCs w:val="20"/>
              </w:rPr>
            </w:pPr>
            <w:r>
              <w:rPr>
                <w:rFonts w:eastAsia="Times New Roman" w:cs="Times New Roman"/>
                <w:b/>
                <w:i/>
                <w:sz w:val="20"/>
                <w:szCs w:val="20"/>
              </w:rPr>
              <w:t>1,380</w:t>
            </w:r>
          </w:p>
        </w:tc>
      </w:tr>
      <w:tr w:rsidR="00B545BF" w:rsidRPr="00C96EE2" w:rsidTr="00862FDC">
        <w:trPr>
          <w:trHeight w:val="143"/>
          <w:jc w:val="center"/>
        </w:trPr>
        <w:tc>
          <w:tcPr>
            <w:tcW w:w="9836" w:type="dxa"/>
            <w:gridSpan w:val="6"/>
            <w:shd w:val="clear" w:color="auto" w:fill="auto"/>
            <w:noWrap/>
            <w:vAlign w:val="bottom"/>
            <w:hideMark/>
          </w:tcPr>
          <w:p w:rsidR="00B545BF" w:rsidRDefault="00B545BF" w:rsidP="00C96EE2">
            <w:pPr>
              <w:spacing w:after="0" w:line="240" w:lineRule="auto"/>
              <w:rPr>
                <w:rFonts w:eastAsia="Times New Roman" w:cs="Times New Roman"/>
                <w:sz w:val="18"/>
                <w:szCs w:val="18"/>
              </w:rPr>
            </w:pPr>
            <w:r>
              <w:rPr>
                <w:rFonts w:eastAsia="Times New Roman" w:cs="Times New Roman"/>
                <w:sz w:val="18"/>
                <w:szCs w:val="18"/>
              </w:rPr>
              <w:t>Source: Maine State Planning Office; Elizabeth A. Della Valle, AICP; 2012; Maine Office of Policy and Management, 2012</w:t>
            </w:r>
          </w:p>
        </w:tc>
      </w:tr>
    </w:tbl>
    <w:p w:rsidR="00C96EE2" w:rsidRDefault="00C96EE2" w:rsidP="00C96EE2">
      <w:pPr>
        <w:spacing w:after="0"/>
        <w:ind w:left="1530"/>
        <w:rPr>
          <w:sz w:val="24"/>
          <w:szCs w:val="24"/>
        </w:rPr>
      </w:pPr>
    </w:p>
    <w:p w:rsidR="008A0487" w:rsidRDefault="008A0487">
      <w:pPr>
        <w:rPr>
          <w:ins w:id="12" w:author="PC" w:date="2014-04-24T13:40:00Z"/>
          <w:b/>
        </w:rPr>
      </w:pPr>
      <w:ins w:id="13" w:author="PC" w:date="2014-04-24T13:40:00Z">
        <w:r>
          <w:rPr>
            <w:b/>
          </w:rPr>
          <w:br w:type="page"/>
        </w:r>
      </w:ins>
    </w:p>
    <w:p w:rsidR="00C96EE2" w:rsidRPr="00AD5BDF" w:rsidRDefault="00C96EE2" w:rsidP="00862FDC">
      <w:pPr>
        <w:spacing w:after="0"/>
        <w:rPr>
          <w:b/>
        </w:rPr>
      </w:pPr>
      <w:r w:rsidRPr="00AD5BDF">
        <w:rPr>
          <w:b/>
        </w:rPr>
        <w:lastRenderedPageBreak/>
        <w:t xml:space="preserve">Figure </w:t>
      </w:r>
      <w:r w:rsidR="004020FD">
        <w:rPr>
          <w:b/>
        </w:rPr>
        <w:t>9</w:t>
      </w:r>
      <w:r w:rsidRPr="00AD5BDF">
        <w:rPr>
          <w:b/>
        </w:rPr>
        <w:t>.</w:t>
      </w:r>
      <w:r w:rsidR="00AD5BDF">
        <w:rPr>
          <w:b/>
        </w:rPr>
        <w:t xml:space="preserve"> Population Projections</w:t>
      </w:r>
      <w:r w:rsidR="00AB4DE6">
        <w:rPr>
          <w:b/>
        </w:rPr>
        <w:t>,</w:t>
      </w:r>
      <w:r w:rsidR="00AD5BDF">
        <w:rPr>
          <w:b/>
        </w:rPr>
        <w:t xml:space="preserve"> Mars Hill</w:t>
      </w:r>
    </w:p>
    <w:p w:rsidR="00EC6BD0" w:rsidRDefault="000F1D2C" w:rsidP="00C96EE2">
      <w:pPr>
        <w:spacing w:after="0"/>
        <w:jc w:val="center"/>
        <w:rPr>
          <w:sz w:val="24"/>
          <w:szCs w:val="24"/>
        </w:rPr>
      </w:pPr>
      <w:r w:rsidRPr="000F1D2C">
        <w:rPr>
          <w:noProof/>
          <w:sz w:val="24"/>
          <w:szCs w:val="24"/>
        </w:rPr>
        <w:drawing>
          <wp:inline distT="0" distB="0" distL="0" distR="0">
            <wp:extent cx="5943600" cy="3225165"/>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6EE2" w:rsidRDefault="00C96EE2" w:rsidP="00862FDC">
      <w:pPr>
        <w:spacing w:after="0"/>
        <w:rPr>
          <w:sz w:val="18"/>
          <w:szCs w:val="18"/>
        </w:rPr>
      </w:pPr>
      <w:r>
        <w:rPr>
          <w:sz w:val="18"/>
          <w:szCs w:val="18"/>
        </w:rPr>
        <w:t xml:space="preserve">Source: Maine State Planning Office; Elizabeth A. Della Valle, AICP; </w:t>
      </w:r>
      <w:r w:rsidR="00483327">
        <w:rPr>
          <w:sz w:val="18"/>
          <w:szCs w:val="18"/>
        </w:rPr>
        <w:t xml:space="preserve">Maine Office of Policy and Management; </w:t>
      </w:r>
      <w:r>
        <w:rPr>
          <w:sz w:val="18"/>
          <w:szCs w:val="18"/>
        </w:rPr>
        <w:t>2012</w:t>
      </w:r>
    </w:p>
    <w:p w:rsidR="00F348CB" w:rsidRPr="00C96EE2" w:rsidRDefault="00F348CB" w:rsidP="00F348CB">
      <w:pPr>
        <w:spacing w:after="0"/>
        <w:ind w:left="1260"/>
        <w:rPr>
          <w:sz w:val="18"/>
          <w:szCs w:val="18"/>
        </w:rPr>
      </w:pPr>
    </w:p>
    <w:p w:rsidR="00C96EE2" w:rsidRDefault="00C96EE2" w:rsidP="00C96EE2">
      <w:pPr>
        <w:rPr>
          <w:sz w:val="24"/>
          <w:szCs w:val="24"/>
        </w:rPr>
      </w:pPr>
      <w:r w:rsidRPr="00EC6BD0">
        <w:rPr>
          <w:sz w:val="24"/>
          <w:szCs w:val="24"/>
        </w:rPr>
        <w:t xml:space="preserve">The </w:t>
      </w:r>
      <w:r w:rsidR="00AD5BDF">
        <w:rPr>
          <w:sz w:val="24"/>
          <w:szCs w:val="24"/>
        </w:rPr>
        <w:t>Maine Office of Policy and Management recently released population pro</w:t>
      </w:r>
      <w:r>
        <w:rPr>
          <w:sz w:val="24"/>
          <w:szCs w:val="24"/>
        </w:rPr>
        <w:t>jections for Mars Hill</w:t>
      </w:r>
      <w:r w:rsidR="00862FDC">
        <w:rPr>
          <w:sz w:val="24"/>
          <w:szCs w:val="24"/>
        </w:rPr>
        <w:t xml:space="preserve"> that suggest continued moderate decline in population </w:t>
      </w:r>
      <w:r w:rsidR="00190ABF">
        <w:rPr>
          <w:sz w:val="24"/>
          <w:szCs w:val="24"/>
        </w:rPr>
        <w:t>of</w:t>
      </w:r>
      <w:r w:rsidR="00F54641">
        <w:rPr>
          <w:sz w:val="24"/>
          <w:szCs w:val="24"/>
        </w:rPr>
        <w:t xml:space="preserve"> </w:t>
      </w:r>
      <w:r w:rsidR="00190ABF">
        <w:rPr>
          <w:sz w:val="24"/>
          <w:szCs w:val="24"/>
        </w:rPr>
        <w:t>2</w:t>
      </w:r>
      <w:r w:rsidR="00862FDC">
        <w:rPr>
          <w:sz w:val="24"/>
          <w:szCs w:val="24"/>
        </w:rPr>
        <w:t>73 residents between 2010 and 2030</w:t>
      </w:r>
      <w:r>
        <w:rPr>
          <w:sz w:val="24"/>
          <w:szCs w:val="24"/>
        </w:rPr>
        <w:t xml:space="preserve">.  </w:t>
      </w:r>
      <w:r w:rsidR="00862FDC">
        <w:rPr>
          <w:sz w:val="24"/>
          <w:szCs w:val="24"/>
        </w:rPr>
        <w:t xml:space="preserve">A straight line </w:t>
      </w:r>
      <w:r>
        <w:rPr>
          <w:sz w:val="24"/>
          <w:szCs w:val="24"/>
        </w:rPr>
        <w:t>projection</w:t>
      </w:r>
      <w:r w:rsidR="00862FDC">
        <w:rPr>
          <w:sz w:val="24"/>
          <w:szCs w:val="24"/>
        </w:rPr>
        <w:t xml:space="preserve"> based on population change between 19</w:t>
      </w:r>
      <w:r w:rsidR="00190ABF">
        <w:rPr>
          <w:sz w:val="24"/>
          <w:szCs w:val="24"/>
        </w:rPr>
        <w:t>8</w:t>
      </w:r>
      <w:r w:rsidR="00862FDC">
        <w:rPr>
          <w:sz w:val="24"/>
          <w:szCs w:val="24"/>
        </w:rPr>
        <w:t>0 and 2010</w:t>
      </w:r>
      <w:r>
        <w:rPr>
          <w:sz w:val="24"/>
          <w:szCs w:val="24"/>
        </w:rPr>
        <w:t xml:space="preserve"> </w:t>
      </w:r>
      <w:r w:rsidR="00862FDC">
        <w:rPr>
          <w:sz w:val="24"/>
          <w:szCs w:val="24"/>
        </w:rPr>
        <w:t xml:space="preserve">also </w:t>
      </w:r>
      <w:r>
        <w:rPr>
          <w:sz w:val="24"/>
          <w:szCs w:val="24"/>
        </w:rPr>
        <w:t>suggest</w:t>
      </w:r>
      <w:r w:rsidR="00862FDC">
        <w:rPr>
          <w:sz w:val="24"/>
          <w:szCs w:val="24"/>
        </w:rPr>
        <w:t>s</w:t>
      </w:r>
      <w:r>
        <w:rPr>
          <w:sz w:val="24"/>
          <w:szCs w:val="24"/>
        </w:rPr>
        <w:t xml:space="preserve"> </w:t>
      </w:r>
      <w:r w:rsidR="00862FDC">
        <w:rPr>
          <w:sz w:val="24"/>
          <w:szCs w:val="24"/>
        </w:rPr>
        <w:t xml:space="preserve">a </w:t>
      </w:r>
      <w:r>
        <w:rPr>
          <w:sz w:val="24"/>
          <w:szCs w:val="24"/>
        </w:rPr>
        <w:t>continued</w:t>
      </w:r>
      <w:r w:rsidR="00862FDC">
        <w:rPr>
          <w:sz w:val="24"/>
          <w:szCs w:val="24"/>
        </w:rPr>
        <w:t>, but more significant,</w:t>
      </w:r>
      <w:r>
        <w:rPr>
          <w:sz w:val="24"/>
          <w:szCs w:val="24"/>
        </w:rPr>
        <w:t xml:space="preserve"> decline in Mars Hill’s population</w:t>
      </w:r>
      <w:r w:rsidR="00862FDC">
        <w:rPr>
          <w:sz w:val="24"/>
          <w:szCs w:val="24"/>
        </w:rPr>
        <w:t xml:space="preserve"> by 226 residents over the same 20 year period</w:t>
      </w:r>
      <w:r>
        <w:rPr>
          <w:sz w:val="24"/>
          <w:szCs w:val="24"/>
        </w:rPr>
        <w:t>.</w:t>
      </w:r>
      <w:r w:rsidR="00862FDC">
        <w:rPr>
          <w:sz w:val="24"/>
          <w:szCs w:val="24"/>
        </w:rPr>
        <w:t xml:space="preserve"> </w:t>
      </w:r>
    </w:p>
    <w:p w:rsidR="0028742F" w:rsidRDefault="0028742F" w:rsidP="00862FDC">
      <w:pPr>
        <w:pStyle w:val="ListParagraph"/>
        <w:numPr>
          <w:ilvl w:val="0"/>
          <w:numId w:val="1"/>
        </w:numPr>
        <w:spacing w:before="240" w:after="0"/>
        <w:ind w:left="360"/>
        <w:rPr>
          <w:b/>
          <w:sz w:val="24"/>
          <w:szCs w:val="24"/>
        </w:rPr>
      </w:pPr>
      <w:r w:rsidRPr="0012178C">
        <w:rPr>
          <w:b/>
          <w:sz w:val="24"/>
          <w:szCs w:val="24"/>
        </w:rPr>
        <w:t>Age and Age Distribution</w:t>
      </w:r>
    </w:p>
    <w:p w:rsidR="00F348CB" w:rsidRPr="00F348CB" w:rsidRDefault="00F348CB" w:rsidP="00F348CB">
      <w:pPr>
        <w:spacing w:after="0"/>
        <w:rPr>
          <w:b/>
          <w:sz w:val="24"/>
          <w:szCs w:val="24"/>
        </w:rPr>
      </w:pPr>
    </w:p>
    <w:tbl>
      <w:tblPr>
        <w:tblW w:w="82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2"/>
        <w:gridCol w:w="1080"/>
        <w:gridCol w:w="810"/>
        <w:gridCol w:w="900"/>
        <w:gridCol w:w="900"/>
        <w:gridCol w:w="900"/>
        <w:gridCol w:w="1080"/>
        <w:gridCol w:w="781"/>
      </w:tblGrid>
      <w:tr w:rsidR="006E2B56" w:rsidRPr="006E2B56" w:rsidTr="006E2B56">
        <w:trPr>
          <w:trHeight w:val="300"/>
          <w:jc w:val="center"/>
        </w:trPr>
        <w:tc>
          <w:tcPr>
            <w:tcW w:w="8223" w:type="dxa"/>
            <w:gridSpan w:val="8"/>
            <w:shd w:val="clear" w:color="auto" w:fill="auto"/>
            <w:noWrap/>
            <w:vAlign w:val="bottom"/>
            <w:hideMark/>
          </w:tcPr>
          <w:p w:rsidR="006E2B56" w:rsidRPr="006E2B56" w:rsidRDefault="006E2B56" w:rsidP="004020FD">
            <w:pPr>
              <w:spacing w:after="0" w:line="240" w:lineRule="auto"/>
              <w:rPr>
                <w:rFonts w:ascii="Calibri" w:eastAsia="Times New Roman" w:hAnsi="Calibri" w:cs="Times New Roman"/>
                <w:b/>
                <w:color w:val="000000"/>
              </w:rPr>
            </w:pPr>
            <w:r w:rsidRPr="006E2B56">
              <w:rPr>
                <w:rFonts w:ascii="Calibri" w:eastAsia="Times New Roman" w:hAnsi="Calibri" w:cs="Times New Roman"/>
                <w:b/>
                <w:color w:val="000000"/>
              </w:rPr>
              <w:t xml:space="preserve">Figure </w:t>
            </w:r>
            <w:r w:rsidR="004020FD">
              <w:rPr>
                <w:rFonts w:ascii="Calibri" w:eastAsia="Times New Roman" w:hAnsi="Calibri" w:cs="Times New Roman"/>
                <w:b/>
                <w:color w:val="000000"/>
              </w:rPr>
              <w:t>10</w:t>
            </w:r>
            <w:r w:rsidRPr="006E2B56">
              <w:rPr>
                <w:rFonts w:ascii="Calibri" w:eastAsia="Times New Roman" w:hAnsi="Calibri" w:cs="Times New Roman"/>
                <w:b/>
                <w:color w:val="000000"/>
              </w:rPr>
              <w:t xml:space="preserve">.  </w:t>
            </w:r>
            <w:r>
              <w:rPr>
                <w:rFonts w:ascii="Calibri" w:eastAsia="Times New Roman" w:hAnsi="Calibri" w:cs="Times New Roman"/>
                <w:b/>
                <w:color w:val="000000"/>
              </w:rPr>
              <w:t xml:space="preserve">Comparisons of </w:t>
            </w:r>
            <w:r w:rsidRPr="006E2B56">
              <w:rPr>
                <w:rFonts w:ascii="Calibri" w:eastAsia="Times New Roman" w:hAnsi="Calibri" w:cs="Times New Roman"/>
                <w:b/>
                <w:color w:val="000000"/>
              </w:rPr>
              <w:t>Age Distribution, 2010</w:t>
            </w:r>
          </w:p>
        </w:tc>
      </w:tr>
      <w:tr w:rsidR="006E2B56" w:rsidRPr="006E2B56" w:rsidTr="006E2B56">
        <w:trPr>
          <w:trHeight w:val="300"/>
          <w:jc w:val="center"/>
        </w:trPr>
        <w:tc>
          <w:tcPr>
            <w:tcW w:w="1772" w:type="dxa"/>
            <w:shd w:val="clear" w:color="auto" w:fill="auto"/>
            <w:noWrap/>
            <w:vAlign w:val="bottom"/>
            <w:hideMark/>
          </w:tcPr>
          <w:p w:rsidR="006E2B56" w:rsidRPr="006E2B56" w:rsidRDefault="006E2B56" w:rsidP="006E2B56">
            <w:pPr>
              <w:spacing w:after="0" w:line="240" w:lineRule="auto"/>
              <w:rPr>
                <w:rFonts w:eastAsia="Times New Roman" w:cs="Times New Roman"/>
                <w:color w:val="000000"/>
                <w:sz w:val="20"/>
                <w:szCs w:val="20"/>
              </w:rPr>
            </w:pPr>
          </w:p>
        </w:tc>
        <w:tc>
          <w:tcPr>
            <w:tcW w:w="1080" w:type="dxa"/>
            <w:shd w:val="clear" w:color="auto" w:fill="auto"/>
            <w:noWrap/>
            <w:vAlign w:val="bottom"/>
            <w:hideMark/>
          </w:tcPr>
          <w:p w:rsidR="006E2B56" w:rsidRPr="006E2B56" w:rsidRDefault="006E2B56" w:rsidP="006E2B56">
            <w:pPr>
              <w:spacing w:after="0" w:line="240" w:lineRule="auto"/>
              <w:rPr>
                <w:rFonts w:eastAsia="Times New Roman" w:cs="Times New Roman"/>
                <w:b/>
                <w:color w:val="000000"/>
                <w:sz w:val="20"/>
                <w:szCs w:val="20"/>
              </w:rPr>
            </w:pPr>
            <w:r w:rsidRPr="006E2B56">
              <w:rPr>
                <w:rFonts w:eastAsia="Times New Roman" w:cs="Times New Roman"/>
                <w:b/>
                <w:color w:val="000000"/>
                <w:sz w:val="20"/>
                <w:szCs w:val="20"/>
              </w:rPr>
              <w:t>% under 5</w:t>
            </w:r>
          </w:p>
        </w:tc>
        <w:tc>
          <w:tcPr>
            <w:tcW w:w="810" w:type="dxa"/>
            <w:shd w:val="clear" w:color="auto" w:fill="auto"/>
            <w:noWrap/>
            <w:vAlign w:val="bottom"/>
            <w:hideMark/>
          </w:tcPr>
          <w:p w:rsidR="006E2B56" w:rsidRPr="006E2B56" w:rsidRDefault="006E2B56" w:rsidP="006E2B56">
            <w:pPr>
              <w:spacing w:after="0" w:line="240" w:lineRule="auto"/>
              <w:rPr>
                <w:rFonts w:eastAsia="Times New Roman" w:cs="Times New Roman"/>
                <w:b/>
                <w:color w:val="000000"/>
                <w:sz w:val="20"/>
                <w:szCs w:val="20"/>
              </w:rPr>
            </w:pPr>
            <w:r w:rsidRPr="006E2B56">
              <w:rPr>
                <w:rFonts w:eastAsia="Times New Roman" w:cs="Times New Roman"/>
                <w:b/>
                <w:color w:val="000000"/>
                <w:sz w:val="20"/>
                <w:szCs w:val="20"/>
              </w:rPr>
              <w:t>% 5-17</w:t>
            </w:r>
          </w:p>
        </w:tc>
        <w:tc>
          <w:tcPr>
            <w:tcW w:w="900" w:type="dxa"/>
            <w:shd w:val="clear" w:color="auto" w:fill="auto"/>
            <w:noWrap/>
            <w:vAlign w:val="bottom"/>
            <w:hideMark/>
          </w:tcPr>
          <w:p w:rsidR="006E2B56" w:rsidRPr="006E2B56" w:rsidRDefault="006E2B56" w:rsidP="006E2B56">
            <w:pPr>
              <w:spacing w:after="0" w:line="240" w:lineRule="auto"/>
              <w:rPr>
                <w:rFonts w:eastAsia="Times New Roman" w:cs="Times New Roman"/>
                <w:b/>
                <w:color w:val="000000"/>
                <w:sz w:val="20"/>
                <w:szCs w:val="20"/>
              </w:rPr>
            </w:pPr>
            <w:r w:rsidRPr="006E2B56">
              <w:rPr>
                <w:rFonts w:eastAsia="Times New Roman" w:cs="Times New Roman"/>
                <w:b/>
                <w:color w:val="000000"/>
                <w:sz w:val="20"/>
                <w:szCs w:val="20"/>
              </w:rPr>
              <w:t>% 18-29</w:t>
            </w:r>
          </w:p>
        </w:tc>
        <w:tc>
          <w:tcPr>
            <w:tcW w:w="900" w:type="dxa"/>
            <w:shd w:val="clear" w:color="auto" w:fill="auto"/>
            <w:noWrap/>
            <w:vAlign w:val="bottom"/>
            <w:hideMark/>
          </w:tcPr>
          <w:p w:rsidR="006E2B56" w:rsidRPr="006E2B56" w:rsidRDefault="006E2B56" w:rsidP="006E2B56">
            <w:pPr>
              <w:spacing w:after="0" w:line="240" w:lineRule="auto"/>
              <w:rPr>
                <w:rFonts w:eastAsia="Times New Roman" w:cs="Times New Roman"/>
                <w:b/>
                <w:color w:val="000000"/>
                <w:sz w:val="20"/>
                <w:szCs w:val="20"/>
              </w:rPr>
            </w:pPr>
            <w:r w:rsidRPr="006E2B56">
              <w:rPr>
                <w:rFonts w:eastAsia="Times New Roman" w:cs="Times New Roman"/>
                <w:b/>
                <w:color w:val="000000"/>
                <w:sz w:val="20"/>
                <w:szCs w:val="20"/>
              </w:rPr>
              <w:t>%30-44</w:t>
            </w:r>
          </w:p>
        </w:tc>
        <w:tc>
          <w:tcPr>
            <w:tcW w:w="900" w:type="dxa"/>
            <w:shd w:val="clear" w:color="auto" w:fill="auto"/>
            <w:noWrap/>
            <w:vAlign w:val="bottom"/>
            <w:hideMark/>
          </w:tcPr>
          <w:p w:rsidR="006E2B56" w:rsidRPr="006E2B56" w:rsidRDefault="006E2B56" w:rsidP="006E2B56">
            <w:pPr>
              <w:spacing w:after="0" w:line="240" w:lineRule="auto"/>
              <w:rPr>
                <w:rFonts w:eastAsia="Times New Roman" w:cs="Times New Roman"/>
                <w:b/>
                <w:color w:val="000000"/>
                <w:sz w:val="20"/>
                <w:szCs w:val="20"/>
              </w:rPr>
            </w:pPr>
            <w:r w:rsidRPr="006E2B56">
              <w:rPr>
                <w:rFonts w:eastAsia="Times New Roman" w:cs="Times New Roman"/>
                <w:b/>
                <w:color w:val="000000"/>
                <w:sz w:val="20"/>
                <w:szCs w:val="20"/>
              </w:rPr>
              <w:t>% 45-64</w:t>
            </w:r>
          </w:p>
        </w:tc>
        <w:tc>
          <w:tcPr>
            <w:tcW w:w="1080" w:type="dxa"/>
            <w:shd w:val="clear" w:color="auto" w:fill="auto"/>
            <w:noWrap/>
            <w:vAlign w:val="bottom"/>
            <w:hideMark/>
          </w:tcPr>
          <w:p w:rsidR="006E2B56" w:rsidRPr="006E2B56" w:rsidRDefault="006E2B56" w:rsidP="006E2B56">
            <w:pPr>
              <w:spacing w:after="0" w:line="240" w:lineRule="auto"/>
              <w:rPr>
                <w:rFonts w:eastAsia="Times New Roman" w:cs="Times New Roman"/>
                <w:b/>
                <w:color w:val="000000"/>
                <w:sz w:val="20"/>
                <w:szCs w:val="20"/>
              </w:rPr>
            </w:pPr>
            <w:r w:rsidRPr="006E2B56">
              <w:rPr>
                <w:rFonts w:eastAsia="Times New Roman" w:cs="Times New Roman"/>
                <w:b/>
                <w:color w:val="000000"/>
                <w:sz w:val="20"/>
                <w:szCs w:val="20"/>
              </w:rPr>
              <w:t>% 65%-74</w:t>
            </w:r>
          </w:p>
        </w:tc>
        <w:tc>
          <w:tcPr>
            <w:tcW w:w="781" w:type="dxa"/>
            <w:shd w:val="clear" w:color="auto" w:fill="auto"/>
            <w:noWrap/>
            <w:vAlign w:val="bottom"/>
            <w:hideMark/>
          </w:tcPr>
          <w:p w:rsidR="006E2B56" w:rsidRPr="006E2B56" w:rsidRDefault="006E2B56" w:rsidP="006E2B56">
            <w:pPr>
              <w:spacing w:after="0" w:line="240" w:lineRule="auto"/>
              <w:rPr>
                <w:rFonts w:eastAsia="Times New Roman" w:cs="Times New Roman"/>
                <w:b/>
                <w:color w:val="000000"/>
                <w:sz w:val="20"/>
                <w:szCs w:val="20"/>
              </w:rPr>
            </w:pPr>
            <w:r w:rsidRPr="006E2B56">
              <w:rPr>
                <w:rFonts w:eastAsia="Times New Roman" w:cs="Times New Roman"/>
                <w:b/>
                <w:color w:val="000000"/>
                <w:sz w:val="20"/>
                <w:szCs w:val="20"/>
              </w:rPr>
              <w:t>%75+</w:t>
            </w:r>
          </w:p>
        </w:tc>
      </w:tr>
      <w:tr w:rsidR="006E2B56" w:rsidRPr="006E2B56" w:rsidTr="006E2B56">
        <w:trPr>
          <w:trHeight w:val="300"/>
          <w:jc w:val="center"/>
        </w:trPr>
        <w:tc>
          <w:tcPr>
            <w:tcW w:w="1772" w:type="dxa"/>
            <w:shd w:val="clear" w:color="auto" w:fill="auto"/>
            <w:noWrap/>
            <w:vAlign w:val="bottom"/>
            <w:hideMark/>
          </w:tcPr>
          <w:p w:rsidR="006E2B56" w:rsidRPr="006E2B56" w:rsidRDefault="006E2B56" w:rsidP="006E2B56">
            <w:pPr>
              <w:spacing w:after="0" w:line="240" w:lineRule="auto"/>
              <w:rPr>
                <w:rFonts w:eastAsia="Times New Roman" w:cs="Times New Roman"/>
                <w:b/>
                <w:color w:val="000000"/>
                <w:sz w:val="20"/>
                <w:szCs w:val="20"/>
              </w:rPr>
            </w:pPr>
            <w:r w:rsidRPr="006E2B56">
              <w:rPr>
                <w:rFonts w:eastAsia="Times New Roman" w:cs="Times New Roman"/>
                <w:b/>
                <w:color w:val="000000"/>
                <w:sz w:val="20"/>
                <w:szCs w:val="20"/>
              </w:rPr>
              <w:t>Blaine</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5.9%</w:t>
            </w:r>
          </w:p>
        </w:tc>
        <w:tc>
          <w:tcPr>
            <w:tcW w:w="81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14.9%</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12.5%</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18.7%</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30.6%</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10.3%</w:t>
            </w:r>
          </w:p>
        </w:tc>
        <w:tc>
          <w:tcPr>
            <w:tcW w:w="781"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7.0%</w:t>
            </w:r>
          </w:p>
        </w:tc>
      </w:tr>
      <w:tr w:rsidR="006E2B56" w:rsidRPr="006E2B56" w:rsidTr="006E2B56">
        <w:trPr>
          <w:trHeight w:val="300"/>
          <w:jc w:val="center"/>
        </w:trPr>
        <w:tc>
          <w:tcPr>
            <w:tcW w:w="1772" w:type="dxa"/>
            <w:shd w:val="clear" w:color="auto" w:fill="auto"/>
            <w:noWrap/>
            <w:vAlign w:val="bottom"/>
            <w:hideMark/>
          </w:tcPr>
          <w:p w:rsidR="006E2B56" w:rsidRPr="006E2B56" w:rsidRDefault="006E2B56" w:rsidP="006E2B56">
            <w:pPr>
              <w:spacing w:after="0" w:line="240" w:lineRule="auto"/>
              <w:rPr>
                <w:rFonts w:eastAsia="Times New Roman" w:cs="Times New Roman"/>
                <w:b/>
                <w:color w:val="000000"/>
                <w:sz w:val="20"/>
                <w:szCs w:val="20"/>
              </w:rPr>
            </w:pPr>
            <w:r w:rsidRPr="006E2B56">
              <w:rPr>
                <w:rFonts w:eastAsia="Times New Roman" w:cs="Times New Roman"/>
                <w:b/>
                <w:color w:val="000000"/>
                <w:sz w:val="20"/>
                <w:szCs w:val="20"/>
              </w:rPr>
              <w:t>Easton</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6.5%</w:t>
            </w:r>
          </w:p>
        </w:tc>
        <w:tc>
          <w:tcPr>
            <w:tcW w:w="81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17.2%</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12.4%</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17.0%</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31.0%</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8.8%</w:t>
            </w:r>
          </w:p>
        </w:tc>
        <w:tc>
          <w:tcPr>
            <w:tcW w:w="781"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7.1%</w:t>
            </w:r>
          </w:p>
        </w:tc>
      </w:tr>
      <w:tr w:rsidR="006E2B56" w:rsidRPr="006E2B56" w:rsidTr="006E2B56">
        <w:trPr>
          <w:trHeight w:val="300"/>
          <w:jc w:val="center"/>
        </w:trPr>
        <w:tc>
          <w:tcPr>
            <w:tcW w:w="1772" w:type="dxa"/>
            <w:shd w:val="clear" w:color="auto" w:fill="auto"/>
            <w:noWrap/>
            <w:vAlign w:val="bottom"/>
            <w:hideMark/>
          </w:tcPr>
          <w:p w:rsidR="006E2B56" w:rsidRPr="006E2B56" w:rsidRDefault="006E2B56" w:rsidP="006E2B56">
            <w:pPr>
              <w:spacing w:after="0" w:line="240" w:lineRule="auto"/>
              <w:rPr>
                <w:rFonts w:eastAsia="Times New Roman" w:cs="Times New Roman"/>
                <w:b/>
                <w:color w:val="000000"/>
                <w:sz w:val="20"/>
                <w:szCs w:val="20"/>
              </w:rPr>
            </w:pPr>
            <w:r w:rsidRPr="006E2B56">
              <w:rPr>
                <w:rFonts w:eastAsia="Times New Roman" w:cs="Times New Roman"/>
                <w:b/>
                <w:color w:val="000000"/>
                <w:sz w:val="20"/>
                <w:szCs w:val="20"/>
              </w:rPr>
              <w:t>Fort Fairfield</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5.3%</w:t>
            </w:r>
          </w:p>
        </w:tc>
        <w:tc>
          <w:tcPr>
            <w:tcW w:w="81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17.2%</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11.6%</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17.9%</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30.8%</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9.6%</w:t>
            </w:r>
          </w:p>
        </w:tc>
        <w:tc>
          <w:tcPr>
            <w:tcW w:w="781"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7.6%</w:t>
            </w:r>
          </w:p>
        </w:tc>
      </w:tr>
      <w:tr w:rsidR="006E2B56" w:rsidRPr="006E2B56" w:rsidTr="006E2B56">
        <w:trPr>
          <w:trHeight w:val="300"/>
          <w:jc w:val="center"/>
        </w:trPr>
        <w:tc>
          <w:tcPr>
            <w:tcW w:w="1772" w:type="dxa"/>
            <w:shd w:val="clear" w:color="auto" w:fill="auto"/>
            <w:noWrap/>
            <w:vAlign w:val="bottom"/>
            <w:hideMark/>
          </w:tcPr>
          <w:p w:rsidR="006E2B56" w:rsidRPr="006E2B56" w:rsidRDefault="006E2B56" w:rsidP="006E2B56">
            <w:pPr>
              <w:spacing w:after="0" w:line="240" w:lineRule="auto"/>
              <w:rPr>
                <w:rFonts w:eastAsia="Times New Roman" w:cs="Times New Roman"/>
                <w:b/>
                <w:color w:val="000000"/>
                <w:sz w:val="20"/>
                <w:szCs w:val="20"/>
              </w:rPr>
            </w:pPr>
            <w:r w:rsidRPr="006E2B56">
              <w:rPr>
                <w:rFonts w:eastAsia="Times New Roman" w:cs="Times New Roman"/>
                <w:b/>
                <w:color w:val="000000"/>
                <w:sz w:val="20"/>
                <w:szCs w:val="20"/>
              </w:rPr>
              <w:t>Mapleton</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5.6%</w:t>
            </w:r>
          </w:p>
        </w:tc>
        <w:tc>
          <w:tcPr>
            <w:tcW w:w="81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15.0%</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12.8%</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18.8%</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33.3%</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9.9%</w:t>
            </w:r>
          </w:p>
        </w:tc>
        <w:tc>
          <w:tcPr>
            <w:tcW w:w="781"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4.6%</w:t>
            </w:r>
          </w:p>
        </w:tc>
      </w:tr>
      <w:tr w:rsidR="006E2B56" w:rsidRPr="006E2B56" w:rsidTr="006E2B56">
        <w:trPr>
          <w:trHeight w:val="300"/>
          <w:jc w:val="center"/>
        </w:trPr>
        <w:tc>
          <w:tcPr>
            <w:tcW w:w="1772" w:type="dxa"/>
            <w:shd w:val="clear" w:color="auto" w:fill="auto"/>
            <w:noWrap/>
            <w:vAlign w:val="bottom"/>
            <w:hideMark/>
          </w:tcPr>
          <w:p w:rsidR="006E2B56" w:rsidRPr="006E2B56" w:rsidRDefault="006E2B56" w:rsidP="006E2B56">
            <w:pPr>
              <w:spacing w:after="0" w:line="240" w:lineRule="auto"/>
              <w:rPr>
                <w:rFonts w:eastAsia="Times New Roman" w:cs="Times New Roman"/>
                <w:b/>
                <w:i/>
                <w:color w:val="000000"/>
                <w:sz w:val="20"/>
                <w:szCs w:val="20"/>
              </w:rPr>
            </w:pPr>
            <w:r w:rsidRPr="006E2B56">
              <w:rPr>
                <w:rFonts w:eastAsia="Times New Roman" w:cs="Times New Roman"/>
                <w:b/>
                <w:i/>
                <w:color w:val="000000"/>
                <w:sz w:val="20"/>
                <w:szCs w:val="20"/>
              </w:rPr>
              <w:t>Mars Hill</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b/>
                <w:i/>
                <w:color w:val="000000"/>
                <w:sz w:val="20"/>
                <w:szCs w:val="20"/>
              </w:rPr>
            </w:pPr>
            <w:r w:rsidRPr="006E2B56">
              <w:rPr>
                <w:rFonts w:eastAsia="Times New Roman" w:cs="Times New Roman"/>
                <w:b/>
                <w:i/>
                <w:color w:val="000000"/>
                <w:sz w:val="20"/>
                <w:szCs w:val="20"/>
              </w:rPr>
              <w:t>6.8%</w:t>
            </w:r>
          </w:p>
        </w:tc>
        <w:tc>
          <w:tcPr>
            <w:tcW w:w="810" w:type="dxa"/>
            <w:shd w:val="clear" w:color="auto" w:fill="auto"/>
            <w:noWrap/>
            <w:vAlign w:val="bottom"/>
            <w:hideMark/>
          </w:tcPr>
          <w:p w:rsidR="006E2B56" w:rsidRPr="006E2B56" w:rsidRDefault="006E2B56" w:rsidP="006E2B56">
            <w:pPr>
              <w:spacing w:after="0" w:line="240" w:lineRule="auto"/>
              <w:jc w:val="right"/>
              <w:rPr>
                <w:rFonts w:eastAsia="Times New Roman" w:cs="Times New Roman"/>
                <w:b/>
                <w:i/>
                <w:color w:val="000000"/>
                <w:sz w:val="20"/>
                <w:szCs w:val="20"/>
              </w:rPr>
            </w:pPr>
            <w:r w:rsidRPr="006E2B56">
              <w:rPr>
                <w:rFonts w:eastAsia="Times New Roman" w:cs="Times New Roman"/>
                <w:b/>
                <w:i/>
                <w:color w:val="000000"/>
                <w:sz w:val="20"/>
                <w:szCs w:val="20"/>
              </w:rPr>
              <w:t>14.1%</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b/>
                <w:i/>
                <w:color w:val="000000"/>
                <w:sz w:val="20"/>
                <w:szCs w:val="20"/>
              </w:rPr>
            </w:pPr>
            <w:r w:rsidRPr="006E2B56">
              <w:rPr>
                <w:rFonts w:eastAsia="Times New Roman" w:cs="Times New Roman"/>
                <w:b/>
                <w:i/>
                <w:color w:val="000000"/>
                <w:sz w:val="20"/>
                <w:szCs w:val="20"/>
              </w:rPr>
              <w:t>13.3%</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b/>
                <w:i/>
                <w:color w:val="000000"/>
                <w:sz w:val="20"/>
                <w:szCs w:val="20"/>
              </w:rPr>
            </w:pPr>
            <w:r w:rsidRPr="006E2B56">
              <w:rPr>
                <w:rFonts w:eastAsia="Times New Roman" w:cs="Times New Roman"/>
                <w:b/>
                <w:i/>
                <w:color w:val="000000"/>
                <w:sz w:val="20"/>
                <w:szCs w:val="20"/>
              </w:rPr>
              <w:t>16.6%</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b/>
                <w:i/>
                <w:color w:val="000000"/>
                <w:sz w:val="20"/>
                <w:szCs w:val="20"/>
              </w:rPr>
            </w:pPr>
            <w:r w:rsidRPr="006E2B56">
              <w:rPr>
                <w:rFonts w:eastAsia="Times New Roman" w:cs="Times New Roman"/>
                <w:b/>
                <w:i/>
                <w:color w:val="000000"/>
                <w:sz w:val="20"/>
                <w:szCs w:val="20"/>
              </w:rPr>
              <w:t>26.9%</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b/>
                <w:i/>
                <w:color w:val="000000"/>
                <w:sz w:val="20"/>
                <w:szCs w:val="20"/>
              </w:rPr>
            </w:pPr>
            <w:r w:rsidRPr="006E2B56">
              <w:rPr>
                <w:rFonts w:eastAsia="Times New Roman" w:cs="Times New Roman"/>
                <w:b/>
                <w:i/>
                <w:color w:val="000000"/>
                <w:sz w:val="20"/>
                <w:szCs w:val="20"/>
              </w:rPr>
              <w:t>9.7%</w:t>
            </w:r>
          </w:p>
        </w:tc>
        <w:tc>
          <w:tcPr>
            <w:tcW w:w="781" w:type="dxa"/>
            <w:shd w:val="clear" w:color="auto" w:fill="auto"/>
            <w:noWrap/>
            <w:vAlign w:val="bottom"/>
            <w:hideMark/>
          </w:tcPr>
          <w:p w:rsidR="006E2B56" w:rsidRPr="006E2B56" w:rsidRDefault="006E2B56" w:rsidP="006E2B56">
            <w:pPr>
              <w:spacing w:after="0" w:line="240" w:lineRule="auto"/>
              <w:jc w:val="right"/>
              <w:rPr>
                <w:rFonts w:eastAsia="Times New Roman" w:cs="Times New Roman"/>
                <w:b/>
                <w:i/>
                <w:color w:val="000000"/>
                <w:sz w:val="20"/>
                <w:szCs w:val="20"/>
              </w:rPr>
            </w:pPr>
            <w:r w:rsidRPr="006E2B56">
              <w:rPr>
                <w:rFonts w:eastAsia="Times New Roman" w:cs="Times New Roman"/>
                <w:b/>
                <w:i/>
                <w:color w:val="000000"/>
                <w:sz w:val="20"/>
                <w:szCs w:val="20"/>
              </w:rPr>
              <w:t>12.5%</w:t>
            </w:r>
          </w:p>
        </w:tc>
      </w:tr>
      <w:tr w:rsidR="006E2B56" w:rsidRPr="006E2B56" w:rsidTr="006E2B56">
        <w:trPr>
          <w:trHeight w:val="300"/>
          <w:jc w:val="center"/>
        </w:trPr>
        <w:tc>
          <w:tcPr>
            <w:tcW w:w="1772" w:type="dxa"/>
            <w:shd w:val="clear" w:color="auto" w:fill="auto"/>
            <w:noWrap/>
            <w:vAlign w:val="bottom"/>
            <w:hideMark/>
          </w:tcPr>
          <w:p w:rsidR="006E2B56" w:rsidRPr="006E2B56" w:rsidRDefault="006E2B56" w:rsidP="006E2B56">
            <w:pPr>
              <w:spacing w:after="0" w:line="240" w:lineRule="auto"/>
              <w:rPr>
                <w:rFonts w:eastAsia="Times New Roman" w:cs="Times New Roman"/>
                <w:b/>
                <w:color w:val="000000"/>
                <w:sz w:val="20"/>
                <w:szCs w:val="20"/>
              </w:rPr>
            </w:pPr>
            <w:r w:rsidRPr="006E2B56">
              <w:rPr>
                <w:rFonts w:eastAsia="Times New Roman" w:cs="Times New Roman"/>
                <w:b/>
                <w:color w:val="000000"/>
                <w:sz w:val="20"/>
                <w:szCs w:val="20"/>
              </w:rPr>
              <w:t>Presque Isle</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5.0%</w:t>
            </w:r>
          </w:p>
        </w:tc>
        <w:tc>
          <w:tcPr>
            <w:tcW w:w="81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14.6%</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18.7%</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17.7%</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27.7%</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7.5%</w:t>
            </w:r>
          </w:p>
        </w:tc>
        <w:tc>
          <w:tcPr>
            <w:tcW w:w="781"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8.7%</w:t>
            </w:r>
          </w:p>
        </w:tc>
      </w:tr>
      <w:tr w:rsidR="006E2B56" w:rsidRPr="006E2B56" w:rsidTr="006E2B56">
        <w:trPr>
          <w:trHeight w:val="300"/>
          <w:jc w:val="center"/>
        </w:trPr>
        <w:tc>
          <w:tcPr>
            <w:tcW w:w="1772" w:type="dxa"/>
            <w:shd w:val="clear" w:color="auto" w:fill="auto"/>
            <w:noWrap/>
            <w:vAlign w:val="bottom"/>
            <w:hideMark/>
          </w:tcPr>
          <w:p w:rsidR="006E2B56" w:rsidRPr="006E2B56" w:rsidRDefault="006E2B56" w:rsidP="006E2B56">
            <w:pPr>
              <w:spacing w:after="0" w:line="240" w:lineRule="auto"/>
              <w:rPr>
                <w:rFonts w:eastAsia="Times New Roman" w:cs="Times New Roman"/>
                <w:b/>
                <w:color w:val="000000"/>
                <w:sz w:val="20"/>
                <w:szCs w:val="20"/>
              </w:rPr>
            </w:pPr>
            <w:r w:rsidRPr="006E2B56">
              <w:rPr>
                <w:rFonts w:eastAsia="Times New Roman" w:cs="Times New Roman"/>
                <w:b/>
                <w:color w:val="000000"/>
                <w:sz w:val="20"/>
                <w:szCs w:val="20"/>
              </w:rPr>
              <w:t>Westfield</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3.8%</w:t>
            </w:r>
          </w:p>
        </w:tc>
        <w:tc>
          <w:tcPr>
            <w:tcW w:w="81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15.1%</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9.7%</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17.3%</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35.0%</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9.7%</w:t>
            </w:r>
          </w:p>
        </w:tc>
        <w:tc>
          <w:tcPr>
            <w:tcW w:w="781"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9.5%</w:t>
            </w:r>
          </w:p>
        </w:tc>
      </w:tr>
      <w:tr w:rsidR="006E2B56" w:rsidRPr="006E2B56" w:rsidTr="006E2B56">
        <w:trPr>
          <w:trHeight w:val="300"/>
          <w:jc w:val="center"/>
        </w:trPr>
        <w:tc>
          <w:tcPr>
            <w:tcW w:w="1772" w:type="dxa"/>
            <w:shd w:val="clear" w:color="auto" w:fill="auto"/>
            <w:noWrap/>
            <w:vAlign w:val="bottom"/>
            <w:hideMark/>
          </w:tcPr>
          <w:p w:rsidR="006E2B56" w:rsidRPr="006E2B56" w:rsidRDefault="006E2B56" w:rsidP="006E2B56">
            <w:pPr>
              <w:spacing w:after="0" w:line="240" w:lineRule="auto"/>
              <w:rPr>
                <w:rFonts w:eastAsia="Times New Roman" w:cs="Times New Roman"/>
                <w:b/>
                <w:color w:val="000000"/>
                <w:sz w:val="20"/>
                <w:szCs w:val="20"/>
              </w:rPr>
            </w:pPr>
            <w:r w:rsidRPr="006E2B56">
              <w:rPr>
                <w:rFonts w:eastAsia="Times New Roman" w:cs="Times New Roman"/>
                <w:b/>
                <w:color w:val="000000"/>
                <w:sz w:val="20"/>
                <w:szCs w:val="20"/>
              </w:rPr>
              <w:t>Aroostook County</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4.9%</w:t>
            </w:r>
          </w:p>
        </w:tc>
        <w:tc>
          <w:tcPr>
            <w:tcW w:w="81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15.1%</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12.7%</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16.9%</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31.4%</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10.0%</w:t>
            </w:r>
          </w:p>
        </w:tc>
        <w:tc>
          <w:tcPr>
            <w:tcW w:w="781"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9.0%</w:t>
            </w:r>
          </w:p>
        </w:tc>
      </w:tr>
      <w:tr w:rsidR="006E2B56" w:rsidRPr="006E2B56" w:rsidTr="006E2B56">
        <w:trPr>
          <w:trHeight w:val="300"/>
          <w:jc w:val="center"/>
        </w:trPr>
        <w:tc>
          <w:tcPr>
            <w:tcW w:w="1772" w:type="dxa"/>
            <w:shd w:val="clear" w:color="auto" w:fill="auto"/>
            <w:noWrap/>
            <w:vAlign w:val="bottom"/>
            <w:hideMark/>
          </w:tcPr>
          <w:p w:rsidR="006E2B56" w:rsidRPr="006E2B56" w:rsidRDefault="006E2B56" w:rsidP="006E2B56">
            <w:pPr>
              <w:spacing w:after="0" w:line="240" w:lineRule="auto"/>
              <w:rPr>
                <w:rFonts w:eastAsia="Times New Roman" w:cs="Times New Roman"/>
                <w:b/>
                <w:color w:val="000000"/>
                <w:sz w:val="20"/>
                <w:szCs w:val="20"/>
              </w:rPr>
            </w:pPr>
            <w:r w:rsidRPr="006E2B56">
              <w:rPr>
                <w:rFonts w:eastAsia="Times New Roman" w:cs="Times New Roman"/>
                <w:b/>
                <w:color w:val="000000"/>
                <w:sz w:val="20"/>
                <w:szCs w:val="20"/>
              </w:rPr>
              <w:t>State of Maine</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5.2%</w:t>
            </w:r>
          </w:p>
        </w:tc>
        <w:tc>
          <w:tcPr>
            <w:tcW w:w="81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15.4%</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14.2%</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18.3%</w:t>
            </w:r>
          </w:p>
        </w:tc>
        <w:tc>
          <w:tcPr>
            <w:tcW w:w="90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30.9%</w:t>
            </w:r>
          </w:p>
        </w:tc>
        <w:tc>
          <w:tcPr>
            <w:tcW w:w="1080"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8.5%</w:t>
            </w:r>
          </w:p>
        </w:tc>
        <w:tc>
          <w:tcPr>
            <w:tcW w:w="781" w:type="dxa"/>
            <w:shd w:val="clear" w:color="auto" w:fill="auto"/>
            <w:noWrap/>
            <w:vAlign w:val="bottom"/>
            <w:hideMark/>
          </w:tcPr>
          <w:p w:rsidR="006E2B56" w:rsidRPr="006E2B56" w:rsidRDefault="006E2B56" w:rsidP="006E2B56">
            <w:pPr>
              <w:spacing w:after="0" w:line="240" w:lineRule="auto"/>
              <w:jc w:val="right"/>
              <w:rPr>
                <w:rFonts w:eastAsia="Times New Roman" w:cs="Times New Roman"/>
                <w:color w:val="000000"/>
                <w:sz w:val="20"/>
                <w:szCs w:val="20"/>
              </w:rPr>
            </w:pPr>
            <w:r w:rsidRPr="006E2B56">
              <w:rPr>
                <w:rFonts w:eastAsia="Times New Roman" w:cs="Times New Roman"/>
                <w:color w:val="000000"/>
                <w:sz w:val="20"/>
                <w:szCs w:val="20"/>
              </w:rPr>
              <w:t>7.4%</w:t>
            </w:r>
          </w:p>
        </w:tc>
      </w:tr>
      <w:tr w:rsidR="006E2B56" w:rsidRPr="006E2B56" w:rsidTr="006E2B56">
        <w:trPr>
          <w:trHeight w:val="300"/>
          <w:jc w:val="center"/>
        </w:trPr>
        <w:tc>
          <w:tcPr>
            <w:tcW w:w="8223" w:type="dxa"/>
            <w:gridSpan w:val="8"/>
            <w:shd w:val="clear" w:color="auto" w:fill="auto"/>
            <w:noWrap/>
            <w:vAlign w:val="bottom"/>
            <w:hideMark/>
          </w:tcPr>
          <w:p w:rsidR="006E2B56" w:rsidRPr="006E2B56" w:rsidRDefault="006E2B56" w:rsidP="006E2B56">
            <w:pPr>
              <w:spacing w:after="0" w:line="240" w:lineRule="auto"/>
              <w:rPr>
                <w:rFonts w:eastAsia="Times New Roman" w:cs="Times New Roman"/>
                <w:color w:val="000000"/>
                <w:sz w:val="20"/>
                <w:szCs w:val="20"/>
              </w:rPr>
            </w:pPr>
            <w:r>
              <w:rPr>
                <w:rFonts w:eastAsia="Times New Roman" w:cs="Times New Roman"/>
                <w:color w:val="000000"/>
                <w:sz w:val="18"/>
                <w:szCs w:val="18"/>
              </w:rPr>
              <w:t>Source:  2010 US Census</w:t>
            </w:r>
          </w:p>
        </w:tc>
      </w:tr>
    </w:tbl>
    <w:p w:rsidR="006E2B56" w:rsidRPr="006E2B56" w:rsidRDefault="006E2B56" w:rsidP="006E2B56">
      <w:pPr>
        <w:spacing w:after="0"/>
        <w:rPr>
          <w:b/>
          <w:sz w:val="24"/>
          <w:szCs w:val="24"/>
        </w:rPr>
      </w:pPr>
    </w:p>
    <w:p w:rsidR="004C3CDF" w:rsidRDefault="00745CD0" w:rsidP="00C23117">
      <w:pPr>
        <w:pStyle w:val="CommentText"/>
        <w:spacing w:after="0"/>
        <w:rPr>
          <w:sz w:val="24"/>
          <w:szCs w:val="24"/>
        </w:rPr>
      </w:pPr>
      <w:r w:rsidRPr="00C23117">
        <w:rPr>
          <w:sz w:val="24"/>
          <w:szCs w:val="24"/>
        </w:rPr>
        <w:lastRenderedPageBreak/>
        <w:t xml:space="preserve">Mars Hill’s population distribution is similar to that of the County as a whole, with a somewhat higher percent of residents at both ends of the spectrum - under the age of 5 and 65 or older. </w:t>
      </w:r>
      <w:r w:rsidR="00C23117" w:rsidRPr="00C23117">
        <w:rPr>
          <w:sz w:val="24"/>
          <w:szCs w:val="24"/>
        </w:rPr>
        <w:t xml:space="preserve"> </w:t>
      </w:r>
    </w:p>
    <w:p w:rsidR="00C23117" w:rsidRDefault="00C23117" w:rsidP="00C23117">
      <w:pPr>
        <w:pStyle w:val="CommentText"/>
        <w:spacing w:after="0"/>
      </w:pPr>
    </w:p>
    <w:p w:rsidR="0012178C" w:rsidRPr="005C418B" w:rsidRDefault="005C418B" w:rsidP="005C418B">
      <w:pPr>
        <w:spacing w:after="0"/>
        <w:ind w:left="1080"/>
        <w:rPr>
          <w:b/>
        </w:rPr>
      </w:pPr>
      <w:r>
        <w:rPr>
          <w:b/>
        </w:rPr>
        <w:t xml:space="preserve">Figure </w:t>
      </w:r>
      <w:r w:rsidR="004020FD">
        <w:rPr>
          <w:b/>
        </w:rPr>
        <w:t>11</w:t>
      </w:r>
      <w:r>
        <w:rPr>
          <w:b/>
        </w:rPr>
        <w:t>.</w:t>
      </w:r>
      <w:r w:rsidR="00AB4DE6">
        <w:rPr>
          <w:b/>
        </w:rPr>
        <w:t xml:space="preserve">  Age Distribution, Mars Hill</w:t>
      </w:r>
    </w:p>
    <w:p w:rsidR="0028742F" w:rsidRDefault="00D74FA5" w:rsidP="005C418B">
      <w:pPr>
        <w:spacing w:after="0"/>
        <w:jc w:val="center"/>
      </w:pPr>
      <w:r w:rsidRPr="00D74FA5">
        <w:rPr>
          <w:noProof/>
        </w:rPr>
        <w:drawing>
          <wp:inline distT="0" distB="0" distL="0" distR="0">
            <wp:extent cx="4572000" cy="2743200"/>
            <wp:effectExtent l="19050" t="0" r="19050" b="0"/>
            <wp:docPr id="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8742F" w:rsidRPr="005C418B" w:rsidRDefault="005C418B" w:rsidP="00F348CB">
      <w:pPr>
        <w:spacing w:after="0"/>
        <w:ind w:left="1080"/>
        <w:rPr>
          <w:sz w:val="18"/>
          <w:szCs w:val="18"/>
        </w:rPr>
      </w:pPr>
      <w:r>
        <w:rPr>
          <w:sz w:val="18"/>
          <w:szCs w:val="18"/>
        </w:rPr>
        <w:t>Source: 2010</w:t>
      </w:r>
      <w:r w:rsidR="00D74FA5">
        <w:rPr>
          <w:sz w:val="18"/>
          <w:szCs w:val="18"/>
        </w:rPr>
        <w:t xml:space="preserve"> </w:t>
      </w:r>
      <w:r>
        <w:rPr>
          <w:sz w:val="18"/>
          <w:szCs w:val="18"/>
        </w:rPr>
        <w:t>US Census</w:t>
      </w:r>
    </w:p>
    <w:p w:rsidR="00F348CB" w:rsidRPr="00AD5BDF" w:rsidRDefault="00F348CB" w:rsidP="00AD5BDF">
      <w:pPr>
        <w:spacing w:after="0"/>
        <w:rPr>
          <w:sz w:val="24"/>
          <w:szCs w:val="24"/>
        </w:rPr>
      </w:pPr>
    </w:p>
    <w:p w:rsidR="0028742F" w:rsidRPr="00AD5BDF" w:rsidRDefault="00D74FA5" w:rsidP="00F348CB">
      <w:pPr>
        <w:spacing w:after="0"/>
        <w:rPr>
          <w:sz w:val="24"/>
          <w:szCs w:val="24"/>
        </w:rPr>
      </w:pPr>
      <w:r w:rsidRPr="00AD5BDF">
        <w:rPr>
          <w:sz w:val="24"/>
          <w:szCs w:val="24"/>
        </w:rPr>
        <w:t xml:space="preserve">In 2010, </w:t>
      </w:r>
      <w:r w:rsidR="004C3CDF" w:rsidRPr="00AD5BDF">
        <w:rPr>
          <w:sz w:val="24"/>
          <w:szCs w:val="24"/>
        </w:rPr>
        <w:t xml:space="preserve">over a quarter of the population was between 45 and 64, accounting for </w:t>
      </w:r>
      <w:r w:rsidRPr="00AD5BDF">
        <w:rPr>
          <w:sz w:val="24"/>
          <w:szCs w:val="24"/>
        </w:rPr>
        <w:t>Mars Hill</w:t>
      </w:r>
      <w:r w:rsidR="004C3CDF" w:rsidRPr="00AD5BDF">
        <w:rPr>
          <w:sz w:val="24"/>
          <w:szCs w:val="24"/>
        </w:rPr>
        <w:t>’s median age of  41.9, which was lower than the median age of Aroostook (44), but only slightly lower than the State as a whole (42). Approximately 1/5 of the population is under 18, about the same amount as those who are 75 or older</w:t>
      </w:r>
      <w:r w:rsidR="00911D48">
        <w:rPr>
          <w:sz w:val="24"/>
          <w:szCs w:val="24"/>
        </w:rPr>
        <w:t>, which may be due, in part to the fact that Mars Hill has more rental units than a lot of Aroostook County towns</w:t>
      </w:r>
      <w:r w:rsidR="004C3CDF" w:rsidRPr="00AD5BDF">
        <w:rPr>
          <w:sz w:val="24"/>
          <w:szCs w:val="24"/>
        </w:rPr>
        <w:t>.</w:t>
      </w:r>
      <w:r w:rsidR="00190ABF">
        <w:rPr>
          <w:sz w:val="24"/>
          <w:szCs w:val="24"/>
        </w:rPr>
        <w:t xml:space="preserve"> These figures should be considered in light of the fact that Maine as a whole has an older population, the oldest in the country.</w:t>
      </w:r>
    </w:p>
    <w:p w:rsidR="002A2883" w:rsidRPr="00AD5BDF" w:rsidRDefault="002A2883" w:rsidP="00F348CB">
      <w:pPr>
        <w:spacing w:after="0"/>
        <w:rPr>
          <w:b/>
          <w:sz w:val="24"/>
          <w:szCs w:val="24"/>
        </w:rPr>
      </w:pPr>
    </w:p>
    <w:p w:rsidR="0028742F" w:rsidRDefault="0028742F" w:rsidP="00F348CB">
      <w:pPr>
        <w:pStyle w:val="ListParagraph"/>
        <w:numPr>
          <w:ilvl w:val="0"/>
          <w:numId w:val="1"/>
        </w:numPr>
        <w:spacing w:after="0"/>
        <w:ind w:left="360"/>
        <w:rPr>
          <w:b/>
          <w:sz w:val="24"/>
          <w:szCs w:val="24"/>
        </w:rPr>
      </w:pPr>
      <w:r w:rsidRPr="00BF3439">
        <w:rPr>
          <w:b/>
          <w:sz w:val="24"/>
          <w:szCs w:val="24"/>
        </w:rPr>
        <w:t>Gender Distribution</w:t>
      </w:r>
    </w:p>
    <w:tbl>
      <w:tblPr>
        <w:tblW w:w="378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900"/>
        <w:gridCol w:w="900"/>
      </w:tblGrid>
      <w:tr w:rsidR="00BF3439" w:rsidRPr="00BF3439" w:rsidTr="00BF3439">
        <w:trPr>
          <w:trHeight w:val="300"/>
          <w:jc w:val="center"/>
        </w:trPr>
        <w:tc>
          <w:tcPr>
            <w:tcW w:w="3780" w:type="dxa"/>
            <w:gridSpan w:val="3"/>
            <w:shd w:val="clear" w:color="auto" w:fill="auto"/>
            <w:noWrap/>
            <w:vAlign w:val="bottom"/>
            <w:hideMark/>
          </w:tcPr>
          <w:p w:rsidR="00BF3439" w:rsidRPr="00BF3439" w:rsidRDefault="00BF3439" w:rsidP="004020FD">
            <w:pPr>
              <w:spacing w:after="0" w:line="240" w:lineRule="auto"/>
              <w:rPr>
                <w:rFonts w:ascii="Calibri" w:eastAsia="Times New Roman" w:hAnsi="Calibri" w:cs="Times New Roman"/>
                <w:b/>
                <w:color w:val="000000"/>
              </w:rPr>
            </w:pPr>
            <w:r>
              <w:rPr>
                <w:rFonts w:ascii="Calibri" w:eastAsia="Times New Roman" w:hAnsi="Calibri" w:cs="Times New Roman"/>
                <w:b/>
                <w:color w:val="000000"/>
              </w:rPr>
              <w:t xml:space="preserve">Figure </w:t>
            </w:r>
            <w:r w:rsidR="0025112B">
              <w:rPr>
                <w:rFonts w:ascii="Calibri" w:eastAsia="Times New Roman" w:hAnsi="Calibri" w:cs="Times New Roman"/>
                <w:b/>
                <w:color w:val="000000"/>
              </w:rPr>
              <w:t>1</w:t>
            </w:r>
            <w:r w:rsidR="004020FD">
              <w:rPr>
                <w:rFonts w:ascii="Calibri" w:eastAsia="Times New Roman" w:hAnsi="Calibri" w:cs="Times New Roman"/>
                <w:b/>
                <w:color w:val="000000"/>
              </w:rPr>
              <w:t>2</w:t>
            </w:r>
            <w:r>
              <w:rPr>
                <w:rFonts w:ascii="Calibri" w:eastAsia="Times New Roman" w:hAnsi="Calibri" w:cs="Times New Roman"/>
                <w:b/>
                <w:color w:val="000000"/>
              </w:rPr>
              <w:t xml:space="preserve">.  </w:t>
            </w:r>
            <w:r w:rsidRPr="00BF3439">
              <w:rPr>
                <w:rFonts w:ascii="Calibri" w:eastAsia="Times New Roman" w:hAnsi="Calibri" w:cs="Times New Roman"/>
                <w:b/>
                <w:color w:val="000000"/>
              </w:rPr>
              <w:t>Gender Distribution</w:t>
            </w:r>
            <w:r w:rsidR="001E617B">
              <w:rPr>
                <w:rFonts w:ascii="Calibri" w:eastAsia="Times New Roman" w:hAnsi="Calibri" w:cs="Times New Roman"/>
                <w:b/>
                <w:color w:val="000000"/>
              </w:rPr>
              <w:t>, 2010</w:t>
            </w:r>
          </w:p>
        </w:tc>
      </w:tr>
      <w:tr w:rsidR="00BF3439" w:rsidRPr="00BF3439" w:rsidTr="00BF3439">
        <w:trPr>
          <w:trHeight w:val="300"/>
          <w:jc w:val="center"/>
        </w:trPr>
        <w:tc>
          <w:tcPr>
            <w:tcW w:w="1980" w:type="dxa"/>
            <w:shd w:val="clear" w:color="auto" w:fill="auto"/>
            <w:noWrap/>
            <w:vAlign w:val="bottom"/>
            <w:hideMark/>
          </w:tcPr>
          <w:p w:rsidR="00BF3439" w:rsidRPr="00BF3439" w:rsidRDefault="00BF3439" w:rsidP="00BF3439">
            <w:pPr>
              <w:spacing w:after="0" w:line="240" w:lineRule="auto"/>
              <w:rPr>
                <w:rFonts w:ascii="Calibri" w:eastAsia="Times New Roman" w:hAnsi="Calibri" w:cs="Times New Roman"/>
                <w:b/>
                <w:color w:val="000000"/>
                <w:sz w:val="20"/>
                <w:szCs w:val="20"/>
              </w:rPr>
            </w:pPr>
          </w:p>
        </w:tc>
        <w:tc>
          <w:tcPr>
            <w:tcW w:w="900" w:type="dxa"/>
            <w:shd w:val="clear" w:color="auto" w:fill="auto"/>
            <w:noWrap/>
            <w:vAlign w:val="bottom"/>
            <w:hideMark/>
          </w:tcPr>
          <w:p w:rsidR="00BF3439" w:rsidRPr="00BF3439" w:rsidRDefault="00BF3439" w:rsidP="00BF3439">
            <w:pPr>
              <w:spacing w:after="0" w:line="240" w:lineRule="auto"/>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Male</w:t>
            </w:r>
          </w:p>
        </w:tc>
        <w:tc>
          <w:tcPr>
            <w:tcW w:w="900" w:type="dxa"/>
            <w:shd w:val="clear" w:color="auto" w:fill="auto"/>
            <w:noWrap/>
            <w:vAlign w:val="bottom"/>
            <w:hideMark/>
          </w:tcPr>
          <w:p w:rsidR="00BF3439" w:rsidRPr="00BF3439" w:rsidRDefault="00BF3439" w:rsidP="00BF3439">
            <w:pPr>
              <w:spacing w:after="0" w:line="240" w:lineRule="auto"/>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Female</w:t>
            </w:r>
          </w:p>
        </w:tc>
      </w:tr>
      <w:tr w:rsidR="00BF3439" w:rsidRPr="00BF3439" w:rsidTr="00BF3439">
        <w:trPr>
          <w:trHeight w:val="300"/>
          <w:jc w:val="center"/>
        </w:trPr>
        <w:tc>
          <w:tcPr>
            <w:tcW w:w="1980" w:type="dxa"/>
            <w:shd w:val="clear" w:color="auto" w:fill="auto"/>
            <w:noWrap/>
            <w:vAlign w:val="bottom"/>
            <w:hideMark/>
          </w:tcPr>
          <w:p w:rsidR="00BF3439" w:rsidRPr="00BF3439" w:rsidRDefault="00BF3439" w:rsidP="00BF3439">
            <w:pPr>
              <w:spacing w:after="0" w:line="240" w:lineRule="auto"/>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Blaine</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365</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361</w:t>
            </w:r>
          </w:p>
        </w:tc>
      </w:tr>
      <w:tr w:rsidR="00BF3439" w:rsidRPr="00BF3439" w:rsidTr="00BF3439">
        <w:trPr>
          <w:trHeight w:val="300"/>
          <w:jc w:val="center"/>
        </w:trPr>
        <w:tc>
          <w:tcPr>
            <w:tcW w:w="1980" w:type="dxa"/>
            <w:shd w:val="clear" w:color="auto" w:fill="auto"/>
            <w:noWrap/>
            <w:vAlign w:val="bottom"/>
            <w:hideMark/>
          </w:tcPr>
          <w:p w:rsidR="00BF3439" w:rsidRPr="00BF3439" w:rsidRDefault="00BF3439" w:rsidP="00BF3439">
            <w:pPr>
              <w:spacing w:after="0" w:line="240" w:lineRule="auto"/>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Easton</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639</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648</w:t>
            </w:r>
          </w:p>
        </w:tc>
      </w:tr>
      <w:tr w:rsidR="00BF3439" w:rsidRPr="00BF3439" w:rsidTr="00BF3439">
        <w:trPr>
          <w:trHeight w:val="300"/>
          <w:jc w:val="center"/>
        </w:trPr>
        <w:tc>
          <w:tcPr>
            <w:tcW w:w="1980" w:type="dxa"/>
            <w:shd w:val="clear" w:color="auto" w:fill="auto"/>
            <w:noWrap/>
            <w:vAlign w:val="bottom"/>
            <w:hideMark/>
          </w:tcPr>
          <w:p w:rsidR="00BF3439" w:rsidRPr="00BF3439" w:rsidRDefault="00BF3439" w:rsidP="00BF3439">
            <w:pPr>
              <w:spacing w:after="0" w:line="240" w:lineRule="auto"/>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Fort Fairfield</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1</w:t>
            </w:r>
            <w:r>
              <w:rPr>
                <w:rFonts w:ascii="Calibri" w:eastAsia="Times New Roman" w:hAnsi="Calibri" w:cs="Times New Roman"/>
                <w:color w:val="000000"/>
                <w:sz w:val="20"/>
                <w:szCs w:val="20"/>
              </w:rPr>
              <w:t>,</w:t>
            </w:r>
            <w:r w:rsidRPr="00BF3439">
              <w:rPr>
                <w:rFonts w:ascii="Calibri" w:eastAsia="Times New Roman" w:hAnsi="Calibri" w:cs="Times New Roman"/>
                <w:color w:val="000000"/>
                <w:sz w:val="20"/>
                <w:szCs w:val="20"/>
              </w:rPr>
              <w:t>691</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1</w:t>
            </w:r>
            <w:r>
              <w:rPr>
                <w:rFonts w:ascii="Calibri" w:eastAsia="Times New Roman" w:hAnsi="Calibri" w:cs="Times New Roman"/>
                <w:color w:val="000000"/>
                <w:sz w:val="20"/>
                <w:szCs w:val="20"/>
              </w:rPr>
              <w:t>,</w:t>
            </w:r>
            <w:r w:rsidRPr="00BF3439">
              <w:rPr>
                <w:rFonts w:ascii="Calibri" w:eastAsia="Times New Roman" w:hAnsi="Calibri" w:cs="Times New Roman"/>
                <w:color w:val="000000"/>
                <w:sz w:val="20"/>
                <w:szCs w:val="20"/>
              </w:rPr>
              <w:t>805</w:t>
            </w:r>
          </w:p>
        </w:tc>
      </w:tr>
      <w:tr w:rsidR="00BF3439" w:rsidRPr="00BF3439" w:rsidTr="00BF3439">
        <w:trPr>
          <w:trHeight w:val="300"/>
          <w:jc w:val="center"/>
        </w:trPr>
        <w:tc>
          <w:tcPr>
            <w:tcW w:w="1980" w:type="dxa"/>
            <w:shd w:val="clear" w:color="auto" w:fill="auto"/>
            <w:noWrap/>
            <w:vAlign w:val="bottom"/>
            <w:hideMark/>
          </w:tcPr>
          <w:p w:rsidR="00BF3439" w:rsidRPr="00BF3439" w:rsidRDefault="00BF3439" w:rsidP="00BF3439">
            <w:pPr>
              <w:spacing w:after="0" w:line="240" w:lineRule="auto"/>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Mapleton</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980</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968</w:t>
            </w:r>
          </w:p>
        </w:tc>
      </w:tr>
      <w:tr w:rsidR="00BF3439" w:rsidRPr="00BF3439" w:rsidTr="00BF3439">
        <w:trPr>
          <w:trHeight w:val="300"/>
          <w:jc w:val="center"/>
        </w:trPr>
        <w:tc>
          <w:tcPr>
            <w:tcW w:w="1980" w:type="dxa"/>
            <w:shd w:val="clear" w:color="auto" w:fill="auto"/>
            <w:noWrap/>
            <w:vAlign w:val="bottom"/>
            <w:hideMark/>
          </w:tcPr>
          <w:p w:rsidR="00BF3439" w:rsidRPr="00BF3439" w:rsidRDefault="00BF3439" w:rsidP="00BF3439">
            <w:pPr>
              <w:spacing w:after="0" w:line="240" w:lineRule="auto"/>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Mars Hill</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701</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b/>
                <w:i/>
                <w:color w:val="000000"/>
                <w:sz w:val="20"/>
                <w:szCs w:val="20"/>
              </w:rPr>
            </w:pPr>
            <w:r w:rsidRPr="00BF3439">
              <w:rPr>
                <w:rFonts w:ascii="Calibri" w:eastAsia="Times New Roman" w:hAnsi="Calibri" w:cs="Times New Roman"/>
                <w:b/>
                <w:i/>
                <w:color w:val="000000"/>
                <w:sz w:val="20"/>
                <w:szCs w:val="20"/>
              </w:rPr>
              <w:t>792</w:t>
            </w:r>
          </w:p>
        </w:tc>
      </w:tr>
      <w:tr w:rsidR="00BF3439" w:rsidRPr="00BF3439" w:rsidTr="00BF3439">
        <w:trPr>
          <w:trHeight w:val="300"/>
          <w:jc w:val="center"/>
        </w:trPr>
        <w:tc>
          <w:tcPr>
            <w:tcW w:w="1980" w:type="dxa"/>
            <w:shd w:val="clear" w:color="auto" w:fill="auto"/>
            <w:noWrap/>
            <w:vAlign w:val="bottom"/>
            <w:hideMark/>
          </w:tcPr>
          <w:p w:rsidR="00BF3439" w:rsidRPr="00BF3439" w:rsidRDefault="00BF3439" w:rsidP="00BF3439">
            <w:pPr>
              <w:spacing w:after="0" w:line="240" w:lineRule="auto"/>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Presque Isle</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4</w:t>
            </w:r>
            <w:r>
              <w:rPr>
                <w:rFonts w:ascii="Calibri" w:eastAsia="Times New Roman" w:hAnsi="Calibri" w:cs="Times New Roman"/>
                <w:color w:val="000000"/>
                <w:sz w:val="20"/>
                <w:szCs w:val="20"/>
              </w:rPr>
              <w:t>,</w:t>
            </w:r>
            <w:r w:rsidRPr="00BF3439">
              <w:rPr>
                <w:rFonts w:ascii="Calibri" w:eastAsia="Times New Roman" w:hAnsi="Calibri" w:cs="Times New Roman"/>
                <w:color w:val="000000"/>
                <w:sz w:val="20"/>
                <w:szCs w:val="20"/>
              </w:rPr>
              <w:t>674</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5</w:t>
            </w:r>
            <w:r>
              <w:rPr>
                <w:rFonts w:ascii="Calibri" w:eastAsia="Times New Roman" w:hAnsi="Calibri" w:cs="Times New Roman"/>
                <w:color w:val="000000"/>
                <w:sz w:val="20"/>
                <w:szCs w:val="20"/>
              </w:rPr>
              <w:t>,</w:t>
            </w:r>
            <w:r w:rsidRPr="00BF3439">
              <w:rPr>
                <w:rFonts w:ascii="Calibri" w:eastAsia="Times New Roman" w:hAnsi="Calibri" w:cs="Times New Roman"/>
                <w:color w:val="000000"/>
                <w:sz w:val="20"/>
                <w:szCs w:val="20"/>
              </w:rPr>
              <w:t>018</w:t>
            </w:r>
          </w:p>
        </w:tc>
      </w:tr>
      <w:tr w:rsidR="00BF3439" w:rsidRPr="00BF3439" w:rsidTr="00BF3439">
        <w:trPr>
          <w:trHeight w:val="300"/>
          <w:jc w:val="center"/>
        </w:trPr>
        <w:tc>
          <w:tcPr>
            <w:tcW w:w="1980" w:type="dxa"/>
            <w:shd w:val="clear" w:color="auto" w:fill="auto"/>
            <w:noWrap/>
            <w:vAlign w:val="bottom"/>
            <w:hideMark/>
          </w:tcPr>
          <w:p w:rsidR="00BF3439" w:rsidRPr="00BF3439" w:rsidRDefault="00BF3439" w:rsidP="00BF3439">
            <w:pPr>
              <w:spacing w:after="0" w:line="240" w:lineRule="auto"/>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Westfield</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279</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270</w:t>
            </w:r>
          </w:p>
        </w:tc>
      </w:tr>
      <w:tr w:rsidR="00BF3439" w:rsidRPr="00BF3439" w:rsidTr="00BF3439">
        <w:trPr>
          <w:trHeight w:val="300"/>
          <w:jc w:val="center"/>
        </w:trPr>
        <w:tc>
          <w:tcPr>
            <w:tcW w:w="1980" w:type="dxa"/>
            <w:shd w:val="clear" w:color="auto" w:fill="auto"/>
            <w:noWrap/>
            <w:vAlign w:val="bottom"/>
            <w:hideMark/>
          </w:tcPr>
          <w:p w:rsidR="00BF3439" w:rsidRPr="00BF3439" w:rsidRDefault="00BF3439" w:rsidP="00BF3439">
            <w:pPr>
              <w:spacing w:after="0" w:line="240" w:lineRule="auto"/>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Aroostook County</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35</w:t>
            </w:r>
            <w:r>
              <w:rPr>
                <w:rFonts w:ascii="Calibri" w:eastAsia="Times New Roman" w:hAnsi="Calibri" w:cs="Times New Roman"/>
                <w:color w:val="000000"/>
                <w:sz w:val="20"/>
                <w:szCs w:val="20"/>
              </w:rPr>
              <w:t>,</w:t>
            </w:r>
            <w:r w:rsidRPr="00BF3439">
              <w:rPr>
                <w:rFonts w:ascii="Calibri" w:eastAsia="Times New Roman" w:hAnsi="Calibri" w:cs="Times New Roman"/>
                <w:color w:val="000000"/>
                <w:sz w:val="20"/>
                <w:szCs w:val="20"/>
              </w:rPr>
              <w:t>607</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36</w:t>
            </w:r>
            <w:r>
              <w:rPr>
                <w:rFonts w:ascii="Calibri" w:eastAsia="Times New Roman" w:hAnsi="Calibri" w:cs="Times New Roman"/>
                <w:color w:val="000000"/>
                <w:sz w:val="20"/>
                <w:szCs w:val="20"/>
              </w:rPr>
              <w:t>,</w:t>
            </w:r>
            <w:r w:rsidRPr="00BF3439">
              <w:rPr>
                <w:rFonts w:ascii="Calibri" w:eastAsia="Times New Roman" w:hAnsi="Calibri" w:cs="Times New Roman"/>
                <w:color w:val="000000"/>
                <w:sz w:val="20"/>
                <w:szCs w:val="20"/>
              </w:rPr>
              <w:t>805</w:t>
            </w:r>
          </w:p>
        </w:tc>
      </w:tr>
      <w:tr w:rsidR="00BF3439" w:rsidRPr="00BF3439" w:rsidTr="00BF3439">
        <w:trPr>
          <w:trHeight w:val="300"/>
          <w:jc w:val="center"/>
        </w:trPr>
        <w:tc>
          <w:tcPr>
            <w:tcW w:w="1980" w:type="dxa"/>
            <w:shd w:val="clear" w:color="auto" w:fill="auto"/>
            <w:noWrap/>
            <w:vAlign w:val="bottom"/>
            <w:hideMark/>
          </w:tcPr>
          <w:p w:rsidR="00BF3439" w:rsidRPr="00BF3439" w:rsidRDefault="00BF3439" w:rsidP="00BF3439">
            <w:pPr>
              <w:spacing w:after="0" w:line="240" w:lineRule="auto"/>
              <w:rPr>
                <w:rFonts w:ascii="Calibri" w:eastAsia="Times New Roman" w:hAnsi="Calibri" w:cs="Times New Roman"/>
                <w:b/>
                <w:color w:val="000000"/>
                <w:sz w:val="20"/>
                <w:szCs w:val="20"/>
              </w:rPr>
            </w:pPr>
            <w:r w:rsidRPr="00BF3439">
              <w:rPr>
                <w:rFonts w:ascii="Calibri" w:eastAsia="Times New Roman" w:hAnsi="Calibri" w:cs="Times New Roman"/>
                <w:b/>
                <w:color w:val="000000"/>
                <w:sz w:val="20"/>
                <w:szCs w:val="20"/>
              </w:rPr>
              <w:t>State of Maine</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649</w:t>
            </w:r>
            <w:r>
              <w:rPr>
                <w:rFonts w:ascii="Calibri" w:eastAsia="Times New Roman" w:hAnsi="Calibri" w:cs="Times New Roman"/>
                <w:color w:val="000000"/>
                <w:sz w:val="20"/>
                <w:szCs w:val="20"/>
              </w:rPr>
              <w:t>,</w:t>
            </w:r>
            <w:r w:rsidRPr="00BF3439">
              <w:rPr>
                <w:rFonts w:ascii="Calibri" w:eastAsia="Times New Roman" w:hAnsi="Calibri" w:cs="Times New Roman"/>
                <w:color w:val="000000"/>
                <w:sz w:val="20"/>
                <w:szCs w:val="20"/>
              </w:rPr>
              <w:t>666</w:t>
            </w:r>
          </w:p>
        </w:tc>
        <w:tc>
          <w:tcPr>
            <w:tcW w:w="900" w:type="dxa"/>
            <w:shd w:val="clear" w:color="auto" w:fill="auto"/>
            <w:noWrap/>
            <w:vAlign w:val="bottom"/>
            <w:hideMark/>
          </w:tcPr>
          <w:p w:rsidR="00BF3439" w:rsidRPr="00BF3439" w:rsidRDefault="00BF3439" w:rsidP="00BF3439">
            <w:pPr>
              <w:spacing w:after="0" w:line="240" w:lineRule="auto"/>
              <w:jc w:val="right"/>
              <w:rPr>
                <w:rFonts w:ascii="Calibri" w:eastAsia="Times New Roman" w:hAnsi="Calibri" w:cs="Times New Roman"/>
                <w:color w:val="000000"/>
                <w:sz w:val="20"/>
                <w:szCs w:val="20"/>
              </w:rPr>
            </w:pPr>
            <w:r w:rsidRPr="00BF3439">
              <w:rPr>
                <w:rFonts w:ascii="Calibri" w:eastAsia="Times New Roman" w:hAnsi="Calibri" w:cs="Times New Roman"/>
                <w:color w:val="000000"/>
                <w:sz w:val="20"/>
                <w:szCs w:val="20"/>
              </w:rPr>
              <w:t>677</w:t>
            </w:r>
            <w:r>
              <w:rPr>
                <w:rFonts w:ascii="Calibri" w:eastAsia="Times New Roman" w:hAnsi="Calibri" w:cs="Times New Roman"/>
                <w:color w:val="000000"/>
                <w:sz w:val="20"/>
                <w:szCs w:val="20"/>
              </w:rPr>
              <w:t>,</w:t>
            </w:r>
            <w:r w:rsidRPr="00BF3439">
              <w:rPr>
                <w:rFonts w:ascii="Calibri" w:eastAsia="Times New Roman" w:hAnsi="Calibri" w:cs="Times New Roman"/>
                <w:color w:val="000000"/>
                <w:sz w:val="20"/>
                <w:szCs w:val="20"/>
              </w:rPr>
              <w:t>999</w:t>
            </w:r>
          </w:p>
        </w:tc>
      </w:tr>
      <w:tr w:rsidR="00BF3439" w:rsidRPr="00BF3439" w:rsidTr="00BF3439">
        <w:trPr>
          <w:trHeight w:val="300"/>
          <w:jc w:val="center"/>
        </w:trPr>
        <w:tc>
          <w:tcPr>
            <w:tcW w:w="3780" w:type="dxa"/>
            <w:gridSpan w:val="3"/>
            <w:shd w:val="clear" w:color="auto" w:fill="auto"/>
            <w:noWrap/>
            <w:vAlign w:val="bottom"/>
            <w:hideMark/>
          </w:tcPr>
          <w:p w:rsidR="00BF3439" w:rsidRPr="00BF3439" w:rsidRDefault="00BF3439" w:rsidP="00BF343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Source:  2010 US Census</w:t>
            </w:r>
          </w:p>
        </w:tc>
      </w:tr>
    </w:tbl>
    <w:p w:rsidR="00BF3439" w:rsidRDefault="00BF3439" w:rsidP="00BF3439">
      <w:pPr>
        <w:spacing w:after="0"/>
        <w:rPr>
          <w:b/>
        </w:rPr>
      </w:pPr>
    </w:p>
    <w:p w:rsidR="00BF3439" w:rsidRPr="00BF3439" w:rsidRDefault="00BF3439" w:rsidP="00BF3439">
      <w:pPr>
        <w:spacing w:after="0"/>
        <w:ind w:left="1080"/>
        <w:rPr>
          <w:b/>
        </w:rPr>
      </w:pPr>
      <w:r w:rsidRPr="00BF3439">
        <w:rPr>
          <w:b/>
        </w:rPr>
        <w:t xml:space="preserve">Figure </w:t>
      </w:r>
      <w:r w:rsidR="0025112B">
        <w:rPr>
          <w:b/>
        </w:rPr>
        <w:t>1</w:t>
      </w:r>
      <w:r w:rsidR="004020FD">
        <w:rPr>
          <w:b/>
        </w:rPr>
        <w:t>3</w:t>
      </w:r>
      <w:r w:rsidRPr="00BF3439">
        <w:rPr>
          <w:b/>
        </w:rPr>
        <w:t>.</w:t>
      </w:r>
      <w:r w:rsidR="00AB4DE6">
        <w:rPr>
          <w:b/>
        </w:rPr>
        <w:t xml:space="preserve">  Gender Distribution, Mars Hill</w:t>
      </w:r>
    </w:p>
    <w:p w:rsidR="0028742F" w:rsidRDefault="00D74FA5" w:rsidP="00BF3439">
      <w:pPr>
        <w:spacing w:after="0"/>
        <w:jc w:val="center"/>
      </w:pPr>
      <w:r w:rsidRPr="00D74FA5">
        <w:rPr>
          <w:noProof/>
        </w:rPr>
        <w:drawing>
          <wp:inline distT="0" distB="0" distL="0" distR="0">
            <wp:extent cx="4572000" cy="2743200"/>
            <wp:effectExtent l="19050" t="0" r="19050" b="0"/>
            <wp:docPr id="1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F3439" w:rsidRPr="005C418B" w:rsidRDefault="00BF3439" w:rsidP="00F348CB">
      <w:pPr>
        <w:spacing w:after="0"/>
        <w:ind w:left="1080"/>
        <w:rPr>
          <w:sz w:val="18"/>
          <w:szCs w:val="18"/>
        </w:rPr>
      </w:pPr>
      <w:r>
        <w:rPr>
          <w:sz w:val="18"/>
          <w:szCs w:val="18"/>
        </w:rPr>
        <w:t>Source: 2010 US Census</w:t>
      </w:r>
    </w:p>
    <w:p w:rsidR="00F348CB" w:rsidRDefault="00F348CB" w:rsidP="00F348CB">
      <w:pPr>
        <w:spacing w:after="0"/>
        <w:rPr>
          <w:sz w:val="24"/>
          <w:szCs w:val="24"/>
        </w:rPr>
      </w:pPr>
    </w:p>
    <w:p w:rsidR="0028742F" w:rsidRPr="00BF3439" w:rsidRDefault="002E7B80">
      <w:pPr>
        <w:rPr>
          <w:sz w:val="24"/>
          <w:szCs w:val="24"/>
        </w:rPr>
      </w:pPr>
      <w:r>
        <w:rPr>
          <w:sz w:val="24"/>
          <w:szCs w:val="24"/>
        </w:rPr>
        <w:t>In 2010, Mars Hill’s population was made up of 701 males and 792 females, not too dissimilar from comparable towns.</w:t>
      </w:r>
    </w:p>
    <w:p w:rsidR="0028742F" w:rsidRDefault="00A03A0F" w:rsidP="00F348CB">
      <w:pPr>
        <w:pStyle w:val="ListParagraph"/>
        <w:numPr>
          <w:ilvl w:val="0"/>
          <w:numId w:val="1"/>
        </w:numPr>
        <w:spacing w:after="0"/>
        <w:ind w:left="360"/>
        <w:rPr>
          <w:b/>
          <w:sz w:val="24"/>
          <w:szCs w:val="24"/>
        </w:rPr>
      </w:pPr>
      <w:r w:rsidRPr="002E7B80">
        <w:rPr>
          <w:b/>
          <w:sz w:val="24"/>
          <w:szCs w:val="24"/>
        </w:rPr>
        <w:t>Households</w:t>
      </w:r>
    </w:p>
    <w:p w:rsidR="00F348CB" w:rsidRPr="00F348CB" w:rsidRDefault="00F348CB" w:rsidP="00F348CB">
      <w:pPr>
        <w:spacing w:after="0"/>
        <w:rPr>
          <w:b/>
          <w:sz w:val="24"/>
          <w:szCs w:val="24"/>
        </w:rPr>
      </w:pPr>
    </w:p>
    <w:tbl>
      <w:tblPr>
        <w:tblW w:w="398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6"/>
        <w:gridCol w:w="1187"/>
      </w:tblGrid>
      <w:tr w:rsidR="002E7B80" w:rsidRPr="00A03A0F" w:rsidTr="0025112B">
        <w:trPr>
          <w:trHeight w:val="300"/>
          <w:jc w:val="center"/>
        </w:trPr>
        <w:tc>
          <w:tcPr>
            <w:tcW w:w="3983" w:type="dxa"/>
            <w:gridSpan w:val="2"/>
            <w:shd w:val="clear" w:color="auto" w:fill="auto"/>
            <w:noWrap/>
            <w:vAlign w:val="bottom"/>
            <w:hideMark/>
          </w:tcPr>
          <w:p w:rsidR="002E7B80" w:rsidRPr="002E7B80" w:rsidRDefault="002E7B80" w:rsidP="004020FD">
            <w:pPr>
              <w:spacing w:after="0" w:line="240" w:lineRule="auto"/>
              <w:rPr>
                <w:rFonts w:ascii="Calibri" w:eastAsia="Times New Roman" w:hAnsi="Calibri" w:cs="Times New Roman"/>
                <w:b/>
                <w:color w:val="000000"/>
              </w:rPr>
            </w:pPr>
            <w:r w:rsidRPr="002E7B80">
              <w:rPr>
                <w:rFonts w:ascii="Calibri" w:eastAsia="Times New Roman" w:hAnsi="Calibri" w:cs="Times New Roman"/>
                <w:b/>
                <w:color w:val="000000"/>
              </w:rPr>
              <w:t xml:space="preserve">Figure </w:t>
            </w:r>
            <w:r w:rsidR="00E3173E">
              <w:rPr>
                <w:rFonts w:ascii="Calibri" w:eastAsia="Times New Roman" w:hAnsi="Calibri" w:cs="Times New Roman"/>
                <w:b/>
                <w:color w:val="000000"/>
              </w:rPr>
              <w:t>1</w:t>
            </w:r>
            <w:r w:rsidR="004020FD">
              <w:rPr>
                <w:rFonts w:ascii="Calibri" w:eastAsia="Times New Roman" w:hAnsi="Calibri" w:cs="Times New Roman"/>
                <w:b/>
                <w:color w:val="000000"/>
              </w:rPr>
              <w:t>4</w:t>
            </w:r>
            <w:r w:rsidRPr="002E7B80">
              <w:rPr>
                <w:rFonts w:ascii="Calibri" w:eastAsia="Times New Roman" w:hAnsi="Calibri" w:cs="Times New Roman"/>
                <w:b/>
                <w:color w:val="000000"/>
              </w:rPr>
              <w:t>.  Average Household Size</w:t>
            </w:r>
            <w:r w:rsidR="001E617B">
              <w:rPr>
                <w:rFonts w:ascii="Calibri" w:eastAsia="Times New Roman" w:hAnsi="Calibri" w:cs="Times New Roman"/>
                <w:b/>
                <w:color w:val="000000"/>
              </w:rPr>
              <w:t>, 2010</w:t>
            </w:r>
          </w:p>
        </w:tc>
      </w:tr>
      <w:tr w:rsidR="00A03A0F" w:rsidRPr="00A03A0F" w:rsidTr="0025112B">
        <w:trPr>
          <w:trHeight w:val="300"/>
          <w:jc w:val="center"/>
        </w:trPr>
        <w:tc>
          <w:tcPr>
            <w:tcW w:w="2796" w:type="dxa"/>
            <w:shd w:val="clear" w:color="auto" w:fill="auto"/>
            <w:noWrap/>
            <w:vAlign w:val="bottom"/>
            <w:hideMark/>
          </w:tcPr>
          <w:p w:rsidR="00A03A0F" w:rsidRPr="002E7B80" w:rsidRDefault="00A03A0F" w:rsidP="00A03A0F">
            <w:pPr>
              <w:spacing w:after="0" w:line="240" w:lineRule="auto"/>
              <w:rPr>
                <w:rFonts w:ascii="Calibri" w:eastAsia="Times New Roman" w:hAnsi="Calibri" w:cs="Times New Roman"/>
                <w:b/>
                <w:color w:val="000000"/>
              </w:rPr>
            </w:pPr>
          </w:p>
        </w:tc>
        <w:tc>
          <w:tcPr>
            <w:tcW w:w="1187" w:type="dxa"/>
            <w:shd w:val="clear" w:color="auto" w:fill="auto"/>
            <w:noWrap/>
            <w:vAlign w:val="bottom"/>
            <w:hideMark/>
          </w:tcPr>
          <w:p w:rsidR="00A03A0F" w:rsidRPr="002E7B80" w:rsidRDefault="002E7B80" w:rsidP="0025112B">
            <w:pPr>
              <w:spacing w:after="0" w:line="240" w:lineRule="auto"/>
              <w:jc w:val="center"/>
              <w:rPr>
                <w:rFonts w:ascii="Calibri" w:eastAsia="Times New Roman" w:hAnsi="Calibri" w:cs="Times New Roman"/>
                <w:b/>
                <w:color w:val="000000"/>
              </w:rPr>
            </w:pPr>
            <w:r w:rsidRPr="002E7B80">
              <w:rPr>
                <w:rFonts w:ascii="Calibri" w:eastAsia="Times New Roman" w:hAnsi="Calibri" w:cs="Times New Roman"/>
                <w:b/>
                <w:color w:val="000000"/>
              </w:rPr>
              <w:t>Size</w:t>
            </w:r>
          </w:p>
        </w:tc>
      </w:tr>
      <w:tr w:rsidR="00A03A0F" w:rsidRPr="00A03A0F" w:rsidTr="0025112B">
        <w:trPr>
          <w:trHeight w:val="300"/>
          <w:jc w:val="center"/>
        </w:trPr>
        <w:tc>
          <w:tcPr>
            <w:tcW w:w="2796" w:type="dxa"/>
            <w:shd w:val="clear" w:color="auto" w:fill="auto"/>
            <w:noWrap/>
            <w:vAlign w:val="bottom"/>
            <w:hideMark/>
          </w:tcPr>
          <w:p w:rsidR="00A03A0F" w:rsidRPr="002E7B80" w:rsidRDefault="00A03A0F" w:rsidP="00A03A0F">
            <w:pPr>
              <w:spacing w:after="0" w:line="240" w:lineRule="auto"/>
              <w:rPr>
                <w:rFonts w:ascii="Calibri" w:eastAsia="Times New Roman" w:hAnsi="Calibri" w:cs="Times New Roman"/>
                <w:b/>
                <w:color w:val="000000"/>
              </w:rPr>
            </w:pPr>
            <w:r w:rsidRPr="002E7B80">
              <w:rPr>
                <w:rFonts w:ascii="Calibri" w:eastAsia="Times New Roman" w:hAnsi="Calibri" w:cs="Times New Roman"/>
                <w:b/>
                <w:color w:val="000000"/>
              </w:rPr>
              <w:t>Blaine</w:t>
            </w:r>
          </w:p>
        </w:tc>
        <w:tc>
          <w:tcPr>
            <w:tcW w:w="1187" w:type="dxa"/>
            <w:shd w:val="clear" w:color="auto" w:fill="auto"/>
            <w:noWrap/>
            <w:vAlign w:val="bottom"/>
            <w:hideMark/>
          </w:tcPr>
          <w:p w:rsidR="00A03A0F" w:rsidRPr="00A03A0F" w:rsidRDefault="00A03A0F" w:rsidP="0025112B">
            <w:pPr>
              <w:spacing w:after="0" w:line="240" w:lineRule="auto"/>
              <w:jc w:val="center"/>
              <w:rPr>
                <w:rFonts w:ascii="Calibri" w:eastAsia="Times New Roman" w:hAnsi="Calibri" w:cs="Times New Roman"/>
                <w:color w:val="000000"/>
              </w:rPr>
            </w:pPr>
            <w:r w:rsidRPr="00A03A0F">
              <w:rPr>
                <w:rFonts w:ascii="Calibri" w:eastAsia="Times New Roman" w:hAnsi="Calibri" w:cs="Times New Roman"/>
                <w:color w:val="000000"/>
              </w:rPr>
              <w:t>2.43</w:t>
            </w:r>
          </w:p>
        </w:tc>
      </w:tr>
      <w:tr w:rsidR="00A03A0F" w:rsidRPr="00A03A0F" w:rsidTr="0025112B">
        <w:trPr>
          <w:trHeight w:val="300"/>
          <w:jc w:val="center"/>
        </w:trPr>
        <w:tc>
          <w:tcPr>
            <w:tcW w:w="2796" w:type="dxa"/>
            <w:shd w:val="clear" w:color="auto" w:fill="auto"/>
            <w:noWrap/>
            <w:vAlign w:val="bottom"/>
            <w:hideMark/>
          </w:tcPr>
          <w:p w:rsidR="00A03A0F" w:rsidRPr="002E7B80" w:rsidRDefault="00A03A0F" w:rsidP="00A03A0F">
            <w:pPr>
              <w:spacing w:after="0" w:line="240" w:lineRule="auto"/>
              <w:rPr>
                <w:rFonts w:ascii="Calibri" w:eastAsia="Times New Roman" w:hAnsi="Calibri" w:cs="Times New Roman"/>
                <w:b/>
                <w:color w:val="000000"/>
              </w:rPr>
            </w:pPr>
            <w:r w:rsidRPr="002E7B80">
              <w:rPr>
                <w:rFonts w:ascii="Calibri" w:eastAsia="Times New Roman" w:hAnsi="Calibri" w:cs="Times New Roman"/>
                <w:b/>
                <w:color w:val="000000"/>
              </w:rPr>
              <w:t>Easton</w:t>
            </w:r>
          </w:p>
        </w:tc>
        <w:tc>
          <w:tcPr>
            <w:tcW w:w="1187" w:type="dxa"/>
            <w:shd w:val="clear" w:color="auto" w:fill="auto"/>
            <w:noWrap/>
            <w:vAlign w:val="bottom"/>
            <w:hideMark/>
          </w:tcPr>
          <w:p w:rsidR="00A03A0F" w:rsidRPr="00A03A0F" w:rsidRDefault="00A03A0F" w:rsidP="0025112B">
            <w:pPr>
              <w:spacing w:after="0" w:line="240" w:lineRule="auto"/>
              <w:jc w:val="center"/>
              <w:rPr>
                <w:rFonts w:ascii="Calibri" w:eastAsia="Times New Roman" w:hAnsi="Calibri" w:cs="Times New Roman"/>
                <w:color w:val="000000"/>
              </w:rPr>
            </w:pPr>
            <w:r w:rsidRPr="00A03A0F">
              <w:rPr>
                <w:rFonts w:ascii="Calibri" w:eastAsia="Times New Roman" w:hAnsi="Calibri" w:cs="Times New Roman"/>
                <w:color w:val="000000"/>
              </w:rPr>
              <w:t>2.4</w:t>
            </w:r>
            <w:r w:rsidR="00C749AC">
              <w:rPr>
                <w:rFonts w:ascii="Calibri" w:eastAsia="Times New Roman" w:hAnsi="Calibri" w:cs="Times New Roman"/>
                <w:color w:val="000000"/>
              </w:rPr>
              <w:t>0</w:t>
            </w:r>
          </w:p>
        </w:tc>
      </w:tr>
      <w:tr w:rsidR="00A03A0F" w:rsidRPr="00A03A0F" w:rsidTr="0025112B">
        <w:trPr>
          <w:trHeight w:val="300"/>
          <w:jc w:val="center"/>
        </w:trPr>
        <w:tc>
          <w:tcPr>
            <w:tcW w:w="2796" w:type="dxa"/>
            <w:shd w:val="clear" w:color="auto" w:fill="auto"/>
            <w:noWrap/>
            <w:vAlign w:val="bottom"/>
            <w:hideMark/>
          </w:tcPr>
          <w:p w:rsidR="00A03A0F" w:rsidRPr="002E7B80" w:rsidRDefault="00A03A0F" w:rsidP="00A03A0F">
            <w:pPr>
              <w:spacing w:after="0" w:line="240" w:lineRule="auto"/>
              <w:rPr>
                <w:rFonts w:ascii="Calibri" w:eastAsia="Times New Roman" w:hAnsi="Calibri" w:cs="Times New Roman"/>
                <w:b/>
                <w:color w:val="000000"/>
              </w:rPr>
            </w:pPr>
            <w:r w:rsidRPr="002E7B80">
              <w:rPr>
                <w:rFonts w:ascii="Calibri" w:eastAsia="Times New Roman" w:hAnsi="Calibri" w:cs="Times New Roman"/>
                <w:b/>
                <w:color w:val="000000"/>
              </w:rPr>
              <w:t>Fort Fairfield</w:t>
            </w:r>
          </w:p>
        </w:tc>
        <w:tc>
          <w:tcPr>
            <w:tcW w:w="1187" w:type="dxa"/>
            <w:shd w:val="clear" w:color="auto" w:fill="auto"/>
            <w:noWrap/>
            <w:vAlign w:val="bottom"/>
            <w:hideMark/>
          </w:tcPr>
          <w:p w:rsidR="00A03A0F" w:rsidRPr="00A03A0F" w:rsidRDefault="00A03A0F" w:rsidP="0025112B">
            <w:pPr>
              <w:spacing w:after="0" w:line="240" w:lineRule="auto"/>
              <w:jc w:val="center"/>
              <w:rPr>
                <w:rFonts w:ascii="Calibri" w:eastAsia="Times New Roman" w:hAnsi="Calibri" w:cs="Times New Roman"/>
                <w:color w:val="000000"/>
              </w:rPr>
            </w:pPr>
            <w:r w:rsidRPr="00A03A0F">
              <w:rPr>
                <w:rFonts w:ascii="Calibri" w:eastAsia="Times New Roman" w:hAnsi="Calibri" w:cs="Times New Roman"/>
                <w:color w:val="000000"/>
              </w:rPr>
              <w:t>2.34</w:t>
            </w:r>
          </w:p>
        </w:tc>
      </w:tr>
      <w:tr w:rsidR="00A03A0F" w:rsidRPr="00A03A0F" w:rsidTr="0025112B">
        <w:trPr>
          <w:trHeight w:val="300"/>
          <w:jc w:val="center"/>
        </w:trPr>
        <w:tc>
          <w:tcPr>
            <w:tcW w:w="2796" w:type="dxa"/>
            <w:shd w:val="clear" w:color="auto" w:fill="auto"/>
            <w:noWrap/>
            <w:vAlign w:val="bottom"/>
            <w:hideMark/>
          </w:tcPr>
          <w:p w:rsidR="00A03A0F" w:rsidRPr="002E7B80" w:rsidRDefault="00A03A0F" w:rsidP="00A03A0F">
            <w:pPr>
              <w:spacing w:after="0" w:line="240" w:lineRule="auto"/>
              <w:rPr>
                <w:rFonts w:ascii="Calibri" w:eastAsia="Times New Roman" w:hAnsi="Calibri" w:cs="Times New Roman"/>
                <w:b/>
                <w:color w:val="000000"/>
              </w:rPr>
            </w:pPr>
            <w:r w:rsidRPr="002E7B80">
              <w:rPr>
                <w:rFonts w:ascii="Calibri" w:eastAsia="Times New Roman" w:hAnsi="Calibri" w:cs="Times New Roman"/>
                <w:b/>
                <w:color w:val="000000"/>
              </w:rPr>
              <w:t>Mapleton</w:t>
            </w:r>
          </w:p>
        </w:tc>
        <w:tc>
          <w:tcPr>
            <w:tcW w:w="1187" w:type="dxa"/>
            <w:shd w:val="clear" w:color="auto" w:fill="auto"/>
            <w:noWrap/>
            <w:vAlign w:val="bottom"/>
            <w:hideMark/>
          </w:tcPr>
          <w:p w:rsidR="00A03A0F" w:rsidRPr="00A03A0F" w:rsidRDefault="00A03A0F" w:rsidP="0025112B">
            <w:pPr>
              <w:spacing w:after="0" w:line="240" w:lineRule="auto"/>
              <w:jc w:val="center"/>
              <w:rPr>
                <w:rFonts w:ascii="Calibri" w:eastAsia="Times New Roman" w:hAnsi="Calibri" w:cs="Times New Roman"/>
                <w:color w:val="000000"/>
              </w:rPr>
            </w:pPr>
            <w:r w:rsidRPr="00A03A0F">
              <w:rPr>
                <w:rFonts w:ascii="Calibri" w:eastAsia="Times New Roman" w:hAnsi="Calibri" w:cs="Times New Roman"/>
                <w:color w:val="000000"/>
              </w:rPr>
              <w:t>2.38</w:t>
            </w:r>
          </w:p>
        </w:tc>
      </w:tr>
      <w:tr w:rsidR="00A03A0F" w:rsidRPr="00A03A0F" w:rsidTr="0025112B">
        <w:trPr>
          <w:trHeight w:val="300"/>
          <w:jc w:val="center"/>
        </w:trPr>
        <w:tc>
          <w:tcPr>
            <w:tcW w:w="2796" w:type="dxa"/>
            <w:shd w:val="clear" w:color="auto" w:fill="auto"/>
            <w:noWrap/>
            <w:vAlign w:val="bottom"/>
            <w:hideMark/>
          </w:tcPr>
          <w:p w:rsidR="00A03A0F" w:rsidRPr="002E7B80" w:rsidRDefault="00A03A0F" w:rsidP="00A03A0F">
            <w:pPr>
              <w:spacing w:after="0" w:line="240" w:lineRule="auto"/>
              <w:rPr>
                <w:rFonts w:ascii="Calibri" w:eastAsia="Times New Roman" w:hAnsi="Calibri" w:cs="Times New Roman"/>
                <w:b/>
                <w:i/>
                <w:color w:val="000000"/>
              </w:rPr>
            </w:pPr>
            <w:r w:rsidRPr="002E7B80">
              <w:rPr>
                <w:rFonts w:ascii="Calibri" w:eastAsia="Times New Roman" w:hAnsi="Calibri" w:cs="Times New Roman"/>
                <w:b/>
                <w:i/>
                <w:color w:val="000000"/>
              </w:rPr>
              <w:t>Mars Hill</w:t>
            </w:r>
          </w:p>
        </w:tc>
        <w:tc>
          <w:tcPr>
            <w:tcW w:w="1187" w:type="dxa"/>
            <w:shd w:val="clear" w:color="auto" w:fill="auto"/>
            <w:noWrap/>
            <w:vAlign w:val="bottom"/>
            <w:hideMark/>
          </w:tcPr>
          <w:p w:rsidR="00A03A0F" w:rsidRPr="002E7B80" w:rsidRDefault="00A03A0F" w:rsidP="0025112B">
            <w:pPr>
              <w:spacing w:after="0" w:line="240" w:lineRule="auto"/>
              <w:jc w:val="center"/>
              <w:rPr>
                <w:rFonts w:ascii="Calibri" w:eastAsia="Times New Roman" w:hAnsi="Calibri" w:cs="Times New Roman"/>
                <w:b/>
                <w:i/>
                <w:color w:val="000000"/>
              </w:rPr>
            </w:pPr>
            <w:r w:rsidRPr="002E7B80">
              <w:rPr>
                <w:rFonts w:ascii="Calibri" w:eastAsia="Times New Roman" w:hAnsi="Calibri" w:cs="Times New Roman"/>
                <w:b/>
                <w:i/>
                <w:color w:val="000000"/>
              </w:rPr>
              <w:t>2.33</w:t>
            </w:r>
          </w:p>
        </w:tc>
      </w:tr>
      <w:tr w:rsidR="00A03A0F" w:rsidRPr="00A03A0F" w:rsidTr="0025112B">
        <w:trPr>
          <w:trHeight w:val="300"/>
          <w:jc w:val="center"/>
        </w:trPr>
        <w:tc>
          <w:tcPr>
            <w:tcW w:w="2796" w:type="dxa"/>
            <w:shd w:val="clear" w:color="auto" w:fill="auto"/>
            <w:noWrap/>
            <w:vAlign w:val="bottom"/>
            <w:hideMark/>
          </w:tcPr>
          <w:p w:rsidR="00A03A0F" w:rsidRPr="002E7B80" w:rsidRDefault="00A03A0F" w:rsidP="00A03A0F">
            <w:pPr>
              <w:spacing w:after="0" w:line="240" w:lineRule="auto"/>
              <w:rPr>
                <w:rFonts w:ascii="Calibri" w:eastAsia="Times New Roman" w:hAnsi="Calibri" w:cs="Times New Roman"/>
                <w:b/>
                <w:color w:val="000000"/>
              </w:rPr>
            </w:pPr>
            <w:r w:rsidRPr="002E7B80">
              <w:rPr>
                <w:rFonts w:ascii="Calibri" w:eastAsia="Times New Roman" w:hAnsi="Calibri" w:cs="Times New Roman"/>
                <w:b/>
                <w:color w:val="000000"/>
              </w:rPr>
              <w:t>Presque Isle</w:t>
            </w:r>
          </w:p>
        </w:tc>
        <w:tc>
          <w:tcPr>
            <w:tcW w:w="1187" w:type="dxa"/>
            <w:shd w:val="clear" w:color="auto" w:fill="auto"/>
            <w:noWrap/>
            <w:vAlign w:val="bottom"/>
            <w:hideMark/>
          </w:tcPr>
          <w:p w:rsidR="00A03A0F" w:rsidRPr="00A03A0F" w:rsidRDefault="00A03A0F" w:rsidP="0025112B">
            <w:pPr>
              <w:spacing w:after="0" w:line="240" w:lineRule="auto"/>
              <w:jc w:val="center"/>
              <w:rPr>
                <w:rFonts w:ascii="Calibri" w:eastAsia="Times New Roman" w:hAnsi="Calibri" w:cs="Times New Roman"/>
                <w:color w:val="000000"/>
              </w:rPr>
            </w:pPr>
            <w:r w:rsidRPr="00A03A0F">
              <w:rPr>
                <w:rFonts w:ascii="Calibri" w:eastAsia="Times New Roman" w:hAnsi="Calibri" w:cs="Times New Roman"/>
                <w:color w:val="000000"/>
              </w:rPr>
              <w:t>2.19</w:t>
            </w:r>
          </w:p>
        </w:tc>
      </w:tr>
      <w:tr w:rsidR="00A03A0F" w:rsidRPr="00A03A0F" w:rsidTr="0025112B">
        <w:trPr>
          <w:trHeight w:val="300"/>
          <w:jc w:val="center"/>
        </w:trPr>
        <w:tc>
          <w:tcPr>
            <w:tcW w:w="2796" w:type="dxa"/>
            <w:shd w:val="clear" w:color="auto" w:fill="auto"/>
            <w:noWrap/>
            <w:vAlign w:val="bottom"/>
            <w:hideMark/>
          </w:tcPr>
          <w:p w:rsidR="00A03A0F" w:rsidRPr="002E7B80" w:rsidRDefault="00A03A0F" w:rsidP="00A03A0F">
            <w:pPr>
              <w:spacing w:after="0" w:line="240" w:lineRule="auto"/>
              <w:rPr>
                <w:rFonts w:ascii="Calibri" w:eastAsia="Times New Roman" w:hAnsi="Calibri" w:cs="Times New Roman"/>
                <w:b/>
                <w:color w:val="000000"/>
              </w:rPr>
            </w:pPr>
            <w:r w:rsidRPr="002E7B80">
              <w:rPr>
                <w:rFonts w:ascii="Calibri" w:eastAsia="Times New Roman" w:hAnsi="Calibri" w:cs="Times New Roman"/>
                <w:b/>
                <w:color w:val="000000"/>
              </w:rPr>
              <w:t>Westfield</w:t>
            </w:r>
          </w:p>
        </w:tc>
        <w:tc>
          <w:tcPr>
            <w:tcW w:w="1187" w:type="dxa"/>
            <w:shd w:val="clear" w:color="auto" w:fill="auto"/>
            <w:noWrap/>
            <w:vAlign w:val="bottom"/>
            <w:hideMark/>
          </w:tcPr>
          <w:p w:rsidR="00A03A0F" w:rsidRPr="00A03A0F" w:rsidRDefault="00A03A0F" w:rsidP="0025112B">
            <w:pPr>
              <w:spacing w:after="0" w:line="240" w:lineRule="auto"/>
              <w:jc w:val="center"/>
              <w:rPr>
                <w:rFonts w:ascii="Calibri" w:eastAsia="Times New Roman" w:hAnsi="Calibri" w:cs="Times New Roman"/>
                <w:color w:val="000000"/>
              </w:rPr>
            </w:pPr>
            <w:r w:rsidRPr="00A03A0F">
              <w:rPr>
                <w:rFonts w:ascii="Calibri" w:eastAsia="Times New Roman" w:hAnsi="Calibri" w:cs="Times New Roman"/>
                <w:color w:val="000000"/>
              </w:rPr>
              <w:t>2.4</w:t>
            </w:r>
            <w:r w:rsidR="00C749AC">
              <w:rPr>
                <w:rFonts w:ascii="Calibri" w:eastAsia="Times New Roman" w:hAnsi="Calibri" w:cs="Times New Roman"/>
                <w:color w:val="000000"/>
              </w:rPr>
              <w:t>0</w:t>
            </w:r>
          </w:p>
        </w:tc>
      </w:tr>
      <w:tr w:rsidR="00A03A0F" w:rsidRPr="00A03A0F" w:rsidTr="0025112B">
        <w:trPr>
          <w:trHeight w:val="300"/>
          <w:jc w:val="center"/>
        </w:trPr>
        <w:tc>
          <w:tcPr>
            <w:tcW w:w="2796" w:type="dxa"/>
            <w:shd w:val="clear" w:color="auto" w:fill="auto"/>
            <w:noWrap/>
            <w:vAlign w:val="bottom"/>
            <w:hideMark/>
          </w:tcPr>
          <w:p w:rsidR="00A03A0F" w:rsidRPr="002E7B80" w:rsidRDefault="00A03A0F" w:rsidP="00A03A0F">
            <w:pPr>
              <w:spacing w:after="0" w:line="240" w:lineRule="auto"/>
              <w:rPr>
                <w:rFonts w:ascii="Calibri" w:eastAsia="Times New Roman" w:hAnsi="Calibri" w:cs="Times New Roman"/>
                <w:b/>
                <w:color w:val="000000"/>
              </w:rPr>
            </w:pPr>
            <w:r w:rsidRPr="002E7B80">
              <w:rPr>
                <w:rFonts w:ascii="Calibri" w:eastAsia="Times New Roman" w:hAnsi="Calibri" w:cs="Times New Roman"/>
                <w:b/>
                <w:color w:val="000000"/>
              </w:rPr>
              <w:t>Aroostook C</w:t>
            </w:r>
            <w:r w:rsidR="00C749AC">
              <w:rPr>
                <w:rFonts w:ascii="Calibri" w:eastAsia="Times New Roman" w:hAnsi="Calibri" w:cs="Times New Roman"/>
                <w:b/>
                <w:color w:val="000000"/>
              </w:rPr>
              <w:t>oun</w:t>
            </w:r>
            <w:bookmarkStart w:id="14" w:name="_GoBack"/>
            <w:bookmarkEnd w:id="14"/>
            <w:r w:rsidRPr="002E7B80">
              <w:rPr>
                <w:rFonts w:ascii="Calibri" w:eastAsia="Times New Roman" w:hAnsi="Calibri" w:cs="Times New Roman"/>
                <w:b/>
                <w:color w:val="000000"/>
              </w:rPr>
              <w:t>ty</w:t>
            </w:r>
          </w:p>
        </w:tc>
        <w:tc>
          <w:tcPr>
            <w:tcW w:w="1187" w:type="dxa"/>
            <w:shd w:val="clear" w:color="auto" w:fill="auto"/>
            <w:noWrap/>
            <w:vAlign w:val="bottom"/>
            <w:hideMark/>
          </w:tcPr>
          <w:p w:rsidR="00A03A0F" w:rsidRPr="00A03A0F" w:rsidRDefault="00A03A0F" w:rsidP="0025112B">
            <w:pPr>
              <w:spacing w:after="0" w:line="240" w:lineRule="auto"/>
              <w:jc w:val="center"/>
              <w:rPr>
                <w:rFonts w:ascii="Calibri" w:eastAsia="Times New Roman" w:hAnsi="Calibri" w:cs="Times New Roman"/>
                <w:color w:val="000000"/>
              </w:rPr>
            </w:pPr>
            <w:r w:rsidRPr="00A03A0F">
              <w:rPr>
                <w:rFonts w:ascii="Calibri" w:eastAsia="Times New Roman" w:hAnsi="Calibri" w:cs="Times New Roman"/>
                <w:color w:val="000000"/>
              </w:rPr>
              <w:t>2.26</w:t>
            </w:r>
          </w:p>
        </w:tc>
      </w:tr>
      <w:tr w:rsidR="00A03A0F" w:rsidRPr="00A03A0F" w:rsidTr="0025112B">
        <w:trPr>
          <w:trHeight w:val="300"/>
          <w:jc w:val="center"/>
        </w:trPr>
        <w:tc>
          <w:tcPr>
            <w:tcW w:w="2796" w:type="dxa"/>
            <w:shd w:val="clear" w:color="auto" w:fill="auto"/>
            <w:noWrap/>
            <w:vAlign w:val="bottom"/>
            <w:hideMark/>
          </w:tcPr>
          <w:p w:rsidR="00A03A0F" w:rsidRPr="002E7B80" w:rsidRDefault="00A03A0F" w:rsidP="00A03A0F">
            <w:pPr>
              <w:spacing w:after="0" w:line="240" w:lineRule="auto"/>
              <w:rPr>
                <w:rFonts w:ascii="Calibri" w:eastAsia="Times New Roman" w:hAnsi="Calibri" w:cs="Times New Roman"/>
                <w:b/>
                <w:color w:val="000000"/>
              </w:rPr>
            </w:pPr>
            <w:r w:rsidRPr="002E7B80">
              <w:rPr>
                <w:rFonts w:ascii="Calibri" w:eastAsia="Times New Roman" w:hAnsi="Calibri" w:cs="Times New Roman"/>
                <w:b/>
                <w:color w:val="000000"/>
              </w:rPr>
              <w:t>State of Maine</w:t>
            </w:r>
          </w:p>
        </w:tc>
        <w:tc>
          <w:tcPr>
            <w:tcW w:w="1187" w:type="dxa"/>
            <w:shd w:val="clear" w:color="auto" w:fill="auto"/>
            <w:noWrap/>
            <w:vAlign w:val="bottom"/>
            <w:hideMark/>
          </w:tcPr>
          <w:p w:rsidR="00A03A0F" w:rsidRPr="00A03A0F" w:rsidRDefault="00A03A0F" w:rsidP="0025112B">
            <w:pPr>
              <w:spacing w:after="0" w:line="240" w:lineRule="auto"/>
              <w:jc w:val="center"/>
              <w:rPr>
                <w:rFonts w:ascii="Calibri" w:eastAsia="Times New Roman" w:hAnsi="Calibri" w:cs="Times New Roman"/>
                <w:color w:val="000000"/>
              </w:rPr>
            </w:pPr>
            <w:r w:rsidRPr="00A03A0F">
              <w:rPr>
                <w:rFonts w:ascii="Calibri" w:eastAsia="Times New Roman" w:hAnsi="Calibri" w:cs="Times New Roman"/>
                <w:color w:val="000000"/>
              </w:rPr>
              <w:t>2.32</w:t>
            </w:r>
          </w:p>
        </w:tc>
      </w:tr>
      <w:tr w:rsidR="002E7B80" w:rsidRPr="00A03A0F" w:rsidTr="0025112B">
        <w:trPr>
          <w:trHeight w:val="300"/>
          <w:jc w:val="center"/>
        </w:trPr>
        <w:tc>
          <w:tcPr>
            <w:tcW w:w="3983" w:type="dxa"/>
            <w:gridSpan w:val="2"/>
            <w:shd w:val="clear" w:color="auto" w:fill="auto"/>
            <w:noWrap/>
            <w:vAlign w:val="bottom"/>
            <w:hideMark/>
          </w:tcPr>
          <w:p w:rsidR="002E7B80" w:rsidRPr="00A03A0F" w:rsidRDefault="002E7B80" w:rsidP="002E7B80">
            <w:pPr>
              <w:spacing w:after="0" w:line="240" w:lineRule="auto"/>
              <w:rPr>
                <w:rFonts w:ascii="Calibri" w:eastAsia="Times New Roman" w:hAnsi="Calibri" w:cs="Times New Roman"/>
                <w:color w:val="000000"/>
              </w:rPr>
            </w:pPr>
            <w:r>
              <w:rPr>
                <w:rFonts w:ascii="Calibri" w:eastAsia="Times New Roman" w:hAnsi="Calibri" w:cs="Times New Roman"/>
                <w:color w:val="000000"/>
                <w:sz w:val="18"/>
                <w:szCs w:val="18"/>
              </w:rPr>
              <w:t>Source: 2010 US Census</w:t>
            </w:r>
          </w:p>
        </w:tc>
      </w:tr>
    </w:tbl>
    <w:p w:rsidR="00A03A0F" w:rsidRDefault="00A03A0F" w:rsidP="00B53AA7">
      <w:pPr>
        <w:spacing w:after="0"/>
      </w:pPr>
    </w:p>
    <w:p w:rsidR="002E7B80" w:rsidRDefault="002E7B80" w:rsidP="00F348CB">
      <w:pPr>
        <w:spacing w:after="0"/>
        <w:rPr>
          <w:sz w:val="24"/>
          <w:szCs w:val="24"/>
        </w:rPr>
      </w:pPr>
      <w:r>
        <w:rPr>
          <w:sz w:val="24"/>
          <w:szCs w:val="24"/>
        </w:rPr>
        <w:t xml:space="preserve">There were 631 households in Mars Hill in 2012, with an average household size of 2.33, somewhat larger than Aroostook as a whole and about the same as the State. </w:t>
      </w:r>
    </w:p>
    <w:p w:rsidR="00F348CB" w:rsidRPr="002E7B80" w:rsidRDefault="00F348CB" w:rsidP="00F348CB">
      <w:pPr>
        <w:spacing w:after="0"/>
        <w:rPr>
          <w:sz w:val="24"/>
          <w:szCs w:val="24"/>
        </w:rPr>
      </w:pPr>
    </w:p>
    <w:p w:rsidR="008A0487" w:rsidRDefault="008A0487">
      <w:pPr>
        <w:rPr>
          <w:ins w:id="15" w:author="PC" w:date="2014-04-24T13:40:00Z"/>
          <w:b/>
          <w:sz w:val="24"/>
          <w:szCs w:val="24"/>
        </w:rPr>
      </w:pPr>
      <w:ins w:id="16" w:author="PC" w:date="2014-04-24T13:40:00Z">
        <w:r>
          <w:rPr>
            <w:b/>
            <w:sz w:val="24"/>
            <w:szCs w:val="24"/>
          </w:rPr>
          <w:br w:type="page"/>
        </w:r>
      </w:ins>
    </w:p>
    <w:p w:rsidR="00A03A0F" w:rsidRDefault="00A03A0F" w:rsidP="00B53AA7">
      <w:pPr>
        <w:pStyle w:val="ListParagraph"/>
        <w:numPr>
          <w:ilvl w:val="0"/>
          <w:numId w:val="1"/>
        </w:numPr>
        <w:spacing w:after="0"/>
        <w:ind w:left="360"/>
        <w:rPr>
          <w:b/>
          <w:sz w:val="24"/>
          <w:szCs w:val="24"/>
        </w:rPr>
      </w:pPr>
      <w:r w:rsidRPr="002E7B80">
        <w:rPr>
          <w:b/>
          <w:sz w:val="24"/>
          <w:szCs w:val="24"/>
        </w:rPr>
        <w:lastRenderedPageBreak/>
        <w:t>Educational Attainment</w:t>
      </w:r>
    </w:p>
    <w:p w:rsidR="00B53AA7" w:rsidRPr="00B53AA7" w:rsidRDefault="00B53AA7" w:rsidP="00B53AA7">
      <w:pPr>
        <w:spacing w:after="0"/>
        <w:rPr>
          <w:b/>
          <w:sz w:val="24"/>
          <w:szCs w:val="24"/>
        </w:rPr>
      </w:pPr>
    </w:p>
    <w:tbl>
      <w:tblPr>
        <w:tblW w:w="988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2"/>
        <w:gridCol w:w="1170"/>
        <w:gridCol w:w="1170"/>
        <w:gridCol w:w="1253"/>
        <w:gridCol w:w="1284"/>
        <w:gridCol w:w="875"/>
        <w:gridCol w:w="858"/>
      </w:tblGrid>
      <w:tr w:rsidR="00D96534" w:rsidRPr="00990A70" w:rsidTr="00BC65CE">
        <w:trPr>
          <w:trHeight w:val="300"/>
          <w:jc w:val="center"/>
        </w:trPr>
        <w:tc>
          <w:tcPr>
            <w:tcW w:w="9882" w:type="dxa"/>
            <w:gridSpan w:val="7"/>
            <w:shd w:val="clear" w:color="auto" w:fill="auto"/>
            <w:noWrap/>
            <w:vAlign w:val="bottom"/>
            <w:hideMark/>
          </w:tcPr>
          <w:p w:rsidR="00D96534" w:rsidRPr="00990A70" w:rsidRDefault="00D96534" w:rsidP="004020FD">
            <w:pPr>
              <w:spacing w:after="0" w:line="240" w:lineRule="auto"/>
              <w:rPr>
                <w:rFonts w:ascii="Calibri" w:eastAsia="Times New Roman" w:hAnsi="Calibri" w:cs="Times New Roman"/>
                <w:color w:val="000000"/>
              </w:rPr>
            </w:pPr>
            <w:r>
              <w:rPr>
                <w:rFonts w:ascii="Calibri" w:eastAsia="Times New Roman" w:hAnsi="Calibri" w:cs="Times New Roman"/>
                <w:b/>
                <w:color w:val="000000"/>
              </w:rPr>
              <w:t xml:space="preserve">Figure </w:t>
            </w:r>
            <w:r w:rsidR="00E3173E">
              <w:rPr>
                <w:rFonts w:ascii="Calibri" w:eastAsia="Times New Roman" w:hAnsi="Calibri" w:cs="Times New Roman"/>
                <w:b/>
                <w:color w:val="000000"/>
              </w:rPr>
              <w:t>1</w:t>
            </w:r>
            <w:r w:rsidR="004020FD">
              <w:rPr>
                <w:rFonts w:ascii="Calibri" w:eastAsia="Times New Roman" w:hAnsi="Calibri" w:cs="Times New Roman"/>
                <w:b/>
                <w:color w:val="000000"/>
              </w:rPr>
              <w:t>5</w:t>
            </w:r>
            <w:r>
              <w:rPr>
                <w:rFonts w:ascii="Calibri" w:eastAsia="Times New Roman" w:hAnsi="Calibri" w:cs="Times New Roman"/>
                <w:b/>
                <w:color w:val="000000"/>
              </w:rPr>
              <w:t xml:space="preserve">.  </w:t>
            </w:r>
            <w:r w:rsidRPr="00990A70">
              <w:rPr>
                <w:rFonts w:ascii="Calibri" w:eastAsia="Times New Roman" w:hAnsi="Calibri" w:cs="Times New Roman"/>
                <w:b/>
                <w:color w:val="000000"/>
              </w:rPr>
              <w:t>Educational Attainment</w:t>
            </w:r>
            <w:r>
              <w:rPr>
                <w:rFonts w:ascii="Calibri" w:eastAsia="Times New Roman" w:hAnsi="Calibri" w:cs="Times New Roman"/>
                <w:b/>
                <w:color w:val="000000"/>
              </w:rPr>
              <w:t xml:space="preserve">, </w:t>
            </w:r>
            <w:r w:rsidRPr="00990A70">
              <w:rPr>
                <w:rFonts w:ascii="Calibri" w:eastAsia="Times New Roman" w:hAnsi="Calibri" w:cs="Times New Roman"/>
                <w:b/>
                <w:color w:val="000000"/>
              </w:rPr>
              <w:t>2010</w:t>
            </w:r>
          </w:p>
        </w:tc>
      </w:tr>
      <w:tr w:rsidR="001E617B" w:rsidRPr="00990A70" w:rsidTr="00BC65CE">
        <w:trPr>
          <w:trHeight w:val="300"/>
          <w:jc w:val="center"/>
        </w:trPr>
        <w:tc>
          <w:tcPr>
            <w:tcW w:w="3272" w:type="dxa"/>
            <w:shd w:val="clear" w:color="auto" w:fill="auto"/>
            <w:noWrap/>
            <w:vAlign w:val="bottom"/>
            <w:hideMark/>
          </w:tcPr>
          <w:p w:rsidR="00990A70" w:rsidRPr="00990A70" w:rsidRDefault="00990A70" w:rsidP="00990A70">
            <w:pPr>
              <w:spacing w:after="0" w:line="240" w:lineRule="auto"/>
              <w:rPr>
                <w:rFonts w:eastAsia="Times New Roman" w:cs="Times New Roman"/>
                <w:b/>
                <w:color w:val="000000"/>
                <w:sz w:val="20"/>
                <w:szCs w:val="20"/>
              </w:rPr>
            </w:pPr>
          </w:p>
        </w:tc>
        <w:tc>
          <w:tcPr>
            <w:tcW w:w="1170" w:type="dxa"/>
            <w:shd w:val="clear" w:color="auto" w:fill="auto"/>
            <w:noWrap/>
            <w:vAlign w:val="bottom"/>
            <w:hideMark/>
          </w:tcPr>
          <w:p w:rsidR="00990A70" w:rsidRPr="00990A70" w:rsidRDefault="00990A70" w:rsidP="00D96534">
            <w:pPr>
              <w:spacing w:after="0" w:line="240" w:lineRule="auto"/>
              <w:jc w:val="center"/>
              <w:rPr>
                <w:rFonts w:eastAsia="Times New Roman" w:cs="Times New Roman"/>
                <w:b/>
                <w:i/>
                <w:color w:val="000000"/>
                <w:sz w:val="20"/>
                <w:szCs w:val="20"/>
              </w:rPr>
            </w:pPr>
            <w:r w:rsidRPr="00990A70">
              <w:rPr>
                <w:rFonts w:eastAsia="Times New Roman" w:cs="Times New Roman"/>
                <w:b/>
                <w:i/>
                <w:color w:val="000000"/>
                <w:sz w:val="20"/>
                <w:szCs w:val="20"/>
              </w:rPr>
              <w:t>Mars Hill #</w:t>
            </w:r>
          </w:p>
        </w:tc>
        <w:tc>
          <w:tcPr>
            <w:tcW w:w="1170" w:type="dxa"/>
            <w:shd w:val="clear" w:color="auto" w:fill="auto"/>
            <w:noWrap/>
            <w:vAlign w:val="bottom"/>
            <w:hideMark/>
          </w:tcPr>
          <w:p w:rsidR="00990A70" w:rsidRPr="00990A70" w:rsidRDefault="00990A70" w:rsidP="00D96534">
            <w:pPr>
              <w:spacing w:after="0" w:line="240" w:lineRule="auto"/>
              <w:jc w:val="center"/>
              <w:rPr>
                <w:rFonts w:eastAsia="Times New Roman" w:cs="Times New Roman"/>
                <w:b/>
                <w:i/>
                <w:color w:val="000000"/>
                <w:sz w:val="20"/>
                <w:szCs w:val="20"/>
              </w:rPr>
            </w:pPr>
            <w:r w:rsidRPr="00990A70">
              <w:rPr>
                <w:rFonts w:eastAsia="Times New Roman" w:cs="Times New Roman"/>
                <w:b/>
                <w:i/>
                <w:color w:val="000000"/>
                <w:sz w:val="20"/>
                <w:szCs w:val="20"/>
              </w:rPr>
              <w:t>Mars Hill %</w:t>
            </w:r>
          </w:p>
        </w:tc>
        <w:tc>
          <w:tcPr>
            <w:tcW w:w="1253" w:type="dxa"/>
            <w:shd w:val="clear" w:color="auto" w:fill="auto"/>
            <w:noWrap/>
            <w:vAlign w:val="bottom"/>
            <w:hideMark/>
          </w:tcPr>
          <w:p w:rsidR="00990A70" w:rsidRPr="00990A70" w:rsidRDefault="00990A70" w:rsidP="00D96534">
            <w:pPr>
              <w:spacing w:after="0" w:line="240" w:lineRule="auto"/>
              <w:jc w:val="center"/>
              <w:rPr>
                <w:rFonts w:eastAsia="Times New Roman" w:cs="Times New Roman"/>
                <w:b/>
                <w:color w:val="000000"/>
                <w:sz w:val="20"/>
                <w:szCs w:val="20"/>
              </w:rPr>
            </w:pPr>
            <w:r w:rsidRPr="00990A70">
              <w:rPr>
                <w:rFonts w:eastAsia="Times New Roman" w:cs="Times New Roman"/>
                <w:b/>
                <w:color w:val="000000"/>
                <w:sz w:val="20"/>
                <w:szCs w:val="20"/>
              </w:rPr>
              <w:t>Aroostook #</w:t>
            </w:r>
          </w:p>
        </w:tc>
        <w:tc>
          <w:tcPr>
            <w:tcW w:w="1284" w:type="dxa"/>
            <w:shd w:val="clear" w:color="auto" w:fill="auto"/>
            <w:noWrap/>
            <w:vAlign w:val="bottom"/>
            <w:hideMark/>
          </w:tcPr>
          <w:p w:rsidR="00990A70" w:rsidRPr="00990A70" w:rsidRDefault="00990A70" w:rsidP="00D96534">
            <w:pPr>
              <w:spacing w:after="0" w:line="240" w:lineRule="auto"/>
              <w:jc w:val="center"/>
              <w:rPr>
                <w:rFonts w:eastAsia="Times New Roman" w:cs="Times New Roman"/>
                <w:b/>
                <w:color w:val="000000"/>
                <w:sz w:val="20"/>
                <w:szCs w:val="20"/>
              </w:rPr>
            </w:pPr>
            <w:r w:rsidRPr="00990A70">
              <w:rPr>
                <w:rFonts w:eastAsia="Times New Roman" w:cs="Times New Roman"/>
                <w:b/>
                <w:color w:val="000000"/>
                <w:sz w:val="20"/>
                <w:szCs w:val="20"/>
              </w:rPr>
              <w:t>Aroostook %</w:t>
            </w:r>
          </w:p>
        </w:tc>
        <w:tc>
          <w:tcPr>
            <w:tcW w:w="875" w:type="dxa"/>
            <w:shd w:val="clear" w:color="auto" w:fill="auto"/>
            <w:noWrap/>
            <w:vAlign w:val="bottom"/>
            <w:hideMark/>
          </w:tcPr>
          <w:p w:rsidR="00990A70" w:rsidRPr="00990A70" w:rsidRDefault="00990A70" w:rsidP="00D96534">
            <w:pPr>
              <w:spacing w:after="0" w:line="240" w:lineRule="auto"/>
              <w:jc w:val="center"/>
              <w:rPr>
                <w:rFonts w:eastAsia="Times New Roman" w:cs="Times New Roman"/>
                <w:b/>
                <w:color w:val="000000"/>
                <w:sz w:val="20"/>
                <w:szCs w:val="20"/>
              </w:rPr>
            </w:pPr>
            <w:r w:rsidRPr="00990A70">
              <w:rPr>
                <w:rFonts w:eastAsia="Times New Roman" w:cs="Times New Roman"/>
                <w:b/>
                <w:color w:val="000000"/>
                <w:sz w:val="20"/>
                <w:szCs w:val="20"/>
              </w:rPr>
              <w:t>State #</w:t>
            </w:r>
          </w:p>
        </w:tc>
        <w:tc>
          <w:tcPr>
            <w:tcW w:w="858" w:type="dxa"/>
            <w:shd w:val="clear" w:color="auto" w:fill="auto"/>
            <w:noWrap/>
            <w:vAlign w:val="bottom"/>
            <w:hideMark/>
          </w:tcPr>
          <w:p w:rsidR="00990A70" w:rsidRPr="00990A70" w:rsidRDefault="00990A70" w:rsidP="00D96534">
            <w:pPr>
              <w:spacing w:after="0" w:line="240" w:lineRule="auto"/>
              <w:jc w:val="center"/>
              <w:rPr>
                <w:rFonts w:eastAsia="Times New Roman" w:cs="Times New Roman"/>
                <w:b/>
                <w:color w:val="000000"/>
                <w:sz w:val="20"/>
                <w:szCs w:val="20"/>
              </w:rPr>
            </w:pPr>
            <w:r w:rsidRPr="00990A70">
              <w:rPr>
                <w:rFonts w:eastAsia="Times New Roman" w:cs="Times New Roman"/>
                <w:b/>
                <w:color w:val="000000"/>
                <w:sz w:val="20"/>
                <w:szCs w:val="20"/>
              </w:rPr>
              <w:t>State %</w:t>
            </w:r>
          </w:p>
        </w:tc>
      </w:tr>
      <w:tr w:rsidR="001E617B" w:rsidRPr="00990A70" w:rsidTr="00BC65CE">
        <w:trPr>
          <w:trHeight w:val="300"/>
          <w:jc w:val="center"/>
        </w:trPr>
        <w:tc>
          <w:tcPr>
            <w:tcW w:w="3272" w:type="dxa"/>
            <w:shd w:val="clear" w:color="auto" w:fill="auto"/>
            <w:noWrap/>
            <w:vAlign w:val="bottom"/>
            <w:hideMark/>
          </w:tcPr>
          <w:p w:rsidR="00990A70" w:rsidRPr="00990A70" w:rsidRDefault="00990A70" w:rsidP="00990A70">
            <w:pPr>
              <w:spacing w:after="0" w:line="240" w:lineRule="auto"/>
              <w:rPr>
                <w:rFonts w:eastAsia="Times New Roman" w:cs="Times New Roman"/>
                <w:b/>
                <w:color w:val="000000"/>
                <w:sz w:val="20"/>
                <w:szCs w:val="20"/>
              </w:rPr>
            </w:pPr>
            <w:r w:rsidRPr="00990A70">
              <w:rPr>
                <w:rFonts w:eastAsia="Times New Roman" w:cs="Times New Roman"/>
                <w:b/>
                <w:color w:val="000000"/>
                <w:sz w:val="20"/>
                <w:szCs w:val="20"/>
              </w:rPr>
              <w:t>Less than 9th grade</w:t>
            </w:r>
          </w:p>
        </w:tc>
        <w:tc>
          <w:tcPr>
            <w:tcW w:w="1170" w:type="dxa"/>
            <w:shd w:val="clear" w:color="auto" w:fill="auto"/>
            <w:noWrap/>
            <w:vAlign w:val="bottom"/>
            <w:hideMark/>
          </w:tcPr>
          <w:p w:rsidR="00990A70" w:rsidRPr="00990A70" w:rsidRDefault="00990A70" w:rsidP="00990A70">
            <w:pPr>
              <w:spacing w:after="0" w:line="240" w:lineRule="auto"/>
              <w:jc w:val="right"/>
              <w:rPr>
                <w:rFonts w:eastAsia="Times New Roman" w:cs="Times New Roman"/>
                <w:b/>
                <w:i/>
                <w:color w:val="000000"/>
                <w:sz w:val="20"/>
                <w:szCs w:val="20"/>
              </w:rPr>
            </w:pPr>
            <w:r w:rsidRPr="00990A70">
              <w:rPr>
                <w:rFonts w:eastAsia="Times New Roman" w:cs="Times New Roman"/>
                <w:b/>
                <w:i/>
                <w:color w:val="000000"/>
                <w:sz w:val="20"/>
                <w:szCs w:val="20"/>
              </w:rPr>
              <w:t>70.8</w:t>
            </w:r>
          </w:p>
        </w:tc>
        <w:tc>
          <w:tcPr>
            <w:tcW w:w="1170" w:type="dxa"/>
            <w:shd w:val="clear" w:color="auto" w:fill="auto"/>
            <w:noWrap/>
            <w:vAlign w:val="bottom"/>
            <w:hideMark/>
          </w:tcPr>
          <w:p w:rsidR="00990A70" w:rsidRPr="00990A70" w:rsidRDefault="00990A70" w:rsidP="00990A70">
            <w:pPr>
              <w:spacing w:after="0" w:line="240" w:lineRule="auto"/>
              <w:jc w:val="right"/>
              <w:rPr>
                <w:rFonts w:eastAsia="Times New Roman" w:cs="Times New Roman"/>
                <w:b/>
                <w:i/>
                <w:color w:val="000000"/>
                <w:sz w:val="20"/>
                <w:szCs w:val="20"/>
              </w:rPr>
            </w:pPr>
            <w:r w:rsidRPr="00990A70">
              <w:rPr>
                <w:rFonts w:eastAsia="Times New Roman" w:cs="Times New Roman"/>
                <w:b/>
                <w:i/>
                <w:color w:val="000000"/>
                <w:sz w:val="20"/>
                <w:szCs w:val="20"/>
              </w:rPr>
              <w:t>5.4%</w:t>
            </w:r>
          </w:p>
        </w:tc>
        <w:tc>
          <w:tcPr>
            <w:tcW w:w="1253" w:type="dxa"/>
            <w:shd w:val="clear" w:color="auto" w:fill="auto"/>
            <w:noWrap/>
            <w:vAlign w:val="bottom"/>
            <w:hideMark/>
          </w:tcPr>
          <w:p w:rsidR="00990A70" w:rsidRPr="00990A70" w:rsidRDefault="00990A70" w:rsidP="00BC65CE">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4,091</w:t>
            </w:r>
          </w:p>
        </w:tc>
        <w:tc>
          <w:tcPr>
            <w:tcW w:w="1284"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7.9%</w:t>
            </w:r>
          </w:p>
        </w:tc>
        <w:tc>
          <w:tcPr>
            <w:tcW w:w="875" w:type="dxa"/>
            <w:shd w:val="clear" w:color="auto" w:fill="auto"/>
            <w:noWrap/>
            <w:vAlign w:val="bottom"/>
            <w:hideMark/>
          </w:tcPr>
          <w:p w:rsidR="00990A70" w:rsidRPr="00990A70" w:rsidRDefault="00990A70" w:rsidP="00BC65CE">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35,313</w:t>
            </w:r>
          </w:p>
        </w:tc>
        <w:tc>
          <w:tcPr>
            <w:tcW w:w="858"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3.8%</w:t>
            </w:r>
          </w:p>
        </w:tc>
      </w:tr>
      <w:tr w:rsidR="001E617B" w:rsidRPr="00990A70" w:rsidTr="00BC65CE">
        <w:trPr>
          <w:trHeight w:val="300"/>
          <w:jc w:val="center"/>
        </w:trPr>
        <w:tc>
          <w:tcPr>
            <w:tcW w:w="3272" w:type="dxa"/>
            <w:shd w:val="clear" w:color="auto" w:fill="auto"/>
            <w:noWrap/>
            <w:vAlign w:val="bottom"/>
            <w:hideMark/>
          </w:tcPr>
          <w:p w:rsidR="00990A70" w:rsidRPr="00990A70" w:rsidRDefault="00990A70" w:rsidP="00990A70">
            <w:pPr>
              <w:spacing w:after="0" w:line="240" w:lineRule="auto"/>
              <w:rPr>
                <w:rFonts w:eastAsia="Times New Roman" w:cs="Times New Roman"/>
                <w:b/>
                <w:color w:val="000000"/>
                <w:sz w:val="20"/>
                <w:szCs w:val="20"/>
              </w:rPr>
            </w:pPr>
            <w:r w:rsidRPr="00990A70">
              <w:rPr>
                <w:rFonts w:eastAsia="Times New Roman" w:cs="Times New Roman"/>
                <w:b/>
                <w:color w:val="000000"/>
                <w:sz w:val="20"/>
                <w:szCs w:val="20"/>
              </w:rPr>
              <w:t>9th to 12th grade, no diploma</w:t>
            </w:r>
          </w:p>
        </w:tc>
        <w:tc>
          <w:tcPr>
            <w:tcW w:w="1170" w:type="dxa"/>
            <w:shd w:val="clear" w:color="auto" w:fill="auto"/>
            <w:noWrap/>
            <w:vAlign w:val="bottom"/>
            <w:hideMark/>
          </w:tcPr>
          <w:p w:rsidR="00990A70" w:rsidRPr="00990A70" w:rsidRDefault="00990A70" w:rsidP="00990A70">
            <w:pPr>
              <w:spacing w:after="0" w:line="240" w:lineRule="auto"/>
              <w:jc w:val="right"/>
              <w:rPr>
                <w:rFonts w:eastAsia="Times New Roman" w:cs="Times New Roman"/>
                <w:b/>
                <w:i/>
                <w:color w:val="000000"/>
                <w:sz w:val="20"/>
                <w:szCs w:val="20"/>
              </w:rPr>
            </w:pPr>
            <w:r w:rsidRPr="00990A70">
              <w:rPr>
                <w:rFonts w:eastAsia="Times New Roman" w:cs="Times New Roman"/>
                <w:b/>
                <w:i/>
                <w:color w:val="000000"/>
                <w:sz w:val="20"/>
                <w:szCs w:val="20"/>
              </w:rPr>
              <w:t>106.2</w:t>
            </w:r>
          </w:p>
        </w:tc>
        <w:tc>
          <w:tcPr>
            <w:tcW w:w="1170" w:type="dxa"/>
            <w:shd w:val="clear" w:color="auto" w:fill="auto"/>
            <w:noWrap/>
            <w:vAlign w:val="bottom"/>
            <w:hideMark/>
          </w:tcPr>
          <w:p w:rsidR="00990A70" w:rsidRPr="00990A70" w:rsidRDefault="00990A70" w:rsidP="00990A70">
            <w:pPr>
              <w:spacing w:after="0" w:line="240" w:lineRule="auto"/>
              <w:jc w:val="right"/>
              <w:rPr>
                <w:rFonts w:eastAsia="Times New Roman" w:cs="Times New Roman"/>
                <w:b/>
                <w:i/>
                <w:color w:val="000000"/>
                <w:sz w:val="20"/>
                <w:szCs w:val="20"/>
              </w:rPr>
            </w:pPr>
            <w:r w:rsidRPr="00990A70">
              <w:rPr>
                <w:rFonts w:eastAsia="Times New Roman" w:cs="Times New Roman"/>
                <w:b/>
                <w:i/>
                <w:color w:val="000000"/>
                <w:sz w:val="20"/>
                <w:szCs w:val="20"/>
              </w:rPr>
              <w:t>8.2%</w:t>
            </w:r>
          </w:p>
        </w:tc>
        <w:tc>
          <w:tcPr>
            <w:tcW w:w="1253" w:type="dxa"/>
            <w:shd w:val="clear" w:color="auto" w:fill="auto"/>
            <w:noWrap/>
            <w:vAlign w:val="bottom"/>
            <w:hideMark/>
          </w:tcPr>
          <w:p w:rsidR="00990A70" w:rsidRPr="00990A70" w:rsidRDefault="00990A70" w:rsidP="00BC65CE">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4,246</w:t>
            </w:r>
          </w:p>
        </w:tc>
        <w:tc>
          <w:tcPr>
            <w:tcW w:w="1284"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8.2%</w:t>
            </w:r>
          </w:p>
        </w:tc>
        <w:tc>
          <w:tcPr>
            <w:tcW w:w="875" w:type="dxa"/>
            <w:shd w:val="clear" w:color="auto" w:fill="auto"/>
            <w:noWrap/>
            <w:vAlign w:val="bottom"/>
            <w:hideMark/>
          </w:tcPr>
          <w:p w:rsidR="00990A70" w:rsidRPr="00990A70" w:rsidRDefault="00990A70" w:rsidP="00BC65CE">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59,475</w:t>
            </w:r>
          </w:p>
        </w:tc>
        <w:tc>
          <w:tcPr>
            <w:tcW w:w="858"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6.4%</w:t>
            </w:r>
          </w:p>
        </w:tc>
      </w:tr>
      <w:tr w:rsidR="001E617B" w:rsidRPr="00990A70" w:rsidTr="00BC65CE">
        <w:trPr>
          <w:trHeight w:val="300"/>
          <w:jc w:val="center"/>
        </w:trPr>
        <w:tc>
          <w:tcPr>
            <w:tcW w:w="3272" w:type="dxa"/>
            <w:shd w:val="clear" w:color="auto" w:fill="auto"/>
            <w:noWrap/>
            <w:vAlign w:val="bottom"/>
            <w:hideMark/>
          </w:tcPr>
          <w:p w:rsidR="00990A70" w:rsidRPr="00990A70" w:rsidRDefault="00990A70" w:rsidP="00D96534">
            <w:pPr>
              <w:spacing w:after="0" w:line="240" w:lineRule="auto"/>
              <w:rPr>
                <w:rFonts w:eastAsia="Times New Roman" w:cs="Times New Roman"/>
                <w:b/>
                <w:color w:val="000000"/>
                <w:sz w:val="20"/>
                <w:szCs w:val="20"/>
              </w:rPr>
            </w:pPr>
            <w:r w:rsidRPr="00990A70">
              <w:rPr>
                <w:rFonts w:eastAsia="Times New Roman" w:cs="Times New Roman"/>
                <w:b/>
                <w:color w:val="000000"/>
                <w:sz w:val="20"/>
                <w:szCs w:val="20"/>
              </w:rPr>
              <w:t>High school graduate (or equivalen</w:t>
            </w:r>
            <w:r w:rsidR="00D96534">
              <w:rPr>
                <w:rFonts w:eastAsia="Times New Roman" w:cs="Times New Roman"/>
                <w:b/>
                <w:color w:val="000000"/>
                <w:sz w:val="20"/>
                <w:szCs w:val="20"/>
              </w:rPr>
              <w:t>t</w:t>
            </w:r>
            <w:r w:rsidRPr="00990A70">
              <w:rPr>
                <w:rFonts w:eastAsia="Times New Roman" w:cs="Times New Roman"/>
                <w:b/>
                <w:color w:val="000000"/>
                <w:sz w:val="20"/>
                <w:szCs w:val="20"/>
              </w:rPr>
              <w:t>)</w:t>
            </w:r>
          </w:p>
        </w:tc>
        <w:tc>
          <w:tcPr>
            <w:tcW w:w="1170" w:type="dxa"/>
            <w:shd w:val="clear" w:color="auto" w:fill="auto"/>
            <w:noWrap/>
            <w:vAlign w:val="bottom"/>
            <w:hideMark/>
          </w:tcPr>
          <w:p w:rsidR="00990A70" w:rsidRPr="00990A70" w:rsidRDefault="00990A70" w:rsidP="00990A70">
            <w:pPr>
              <w:spacing w:after="0" w:line="240" w:lineRule="auto"/>
              <w:jc w:val="right"/>
              <w:rPr>
                <w:rFonts w:eastAsia="Times New Roman" w:cs="Times New Roman"/>
                <w:b/>
                <w:i/>
                <w:color w:val="000000"/>
                <w:sz w:val="20"/>
                <w:szCs w:val="20"/>
              </w:rPr>
            </w:pPr>
            <w:r w:rsidRPr="00990A70">
              <w:rPr>
                <w:rFonts w:eastAsia="Times New Roman" w:cs="Times New Roman"/>
                <w:b/>
                <w:i/>
                <w:color w:val="000000"/>
                <w:sz w:val="20"/>
                <w:szCs w:val="20"/>
              </w:rPr>
              <w:t>496.8</w:t>
            </w:r>
          </w:p>
        </w:tc>
        <w:tc>
          <w:tcPr>
            <w:tcW w:w="1170" w:type="dxa"/>
            <w:shd w:val="clear" w:color="auto" w:fill="auto"/>
            <w:noWrap/>
            <w:vAlign w:val="bottom"/>
            <w:hideMark/>
          </w:tcPr>
          <w:p w:rsidR="00990A70" w:rsidRPr="00990A70" w:rsidRDefault="00990A70" w:rsidP="00990A70">
            <w:pPr>
              <w:spacing w:after="0" w:line="240" w:lineRule="auto"/>
              <w:jc w:val="right"/>
              <w:rPr>
                <w:rFonts w:eastAsia="Times New Roman" w:cs="Times New Roman"/>
                <w:b/>
                <w:i/>
                <w:color w:val="000000"/>
                <w:sz w:val="20"/>
                <w:szCs w:val="20"/>
              </w:rPr>
            </w:pPr>
            <w:r w:rsidRPr="00990A70">
              <w:rPr>
                <w:rFonts w:eastAsia="Times New Roman" w:cs="Times New Roman"/>
                <w:b/>
                <w:i/>
                <w:color w:val="000000"/>
                <w:sz w:val="20"/>
                <w:szCs w:val="20"/>
              </w:rPr>
              <w:t>38.2%</w:t>
            </w:r>
          </w:p>
        </w:tc>
        <w:tc>
          <w:tcPr>
            <w:tcW w:w="1253" w:type="dxa"/>
            <w:shd w:val="clear" w:color="auto" w:fill="auto"/>
            <w:noWrap/>
            <w:vAlign w:val="bottom"/>
            <w:hideMark/>
          </w:tcPr>
          <w:p w:rsidR="00990A70" w:rsidRPr="00990A70" w:rsidRDefault="00990A70" w:rsidP="00BC65CE">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20,197</w:t>
            </w:r>
          </w:p>
        </w:tc>
        <w:tc>
          <w:tcPr>
            <w:tcW w:w="1284"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39.0%</w:t>
            </w:r>
          </w:p>
        </w:tc>
        <w:tc>
          <w:tcPr>
            <w:tcW w:w="875"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327,114</w:t>
            </w:r>
          </w:p>
        </w:tc>
        <w:tc>
          <w:tcPr>
            <w:tcW w:w="858"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35.2%</w:t>
            </w:r>
          </w:p>
        </w:tc>
      </w:tr>
      <w:tr w:rsidR="001E617B" w:rsidRPr="00990A70" w:rsidTr="00BC65CE">
        <w:trPr>
          <w:trHeight w:val="300"/>
          <w:jc w:val="center"/>
        </w:trPr>
        <w:tc>
          <w:tcPr>
            <w:tcW w:w="3272" w:type="dxa"/>
            <w:shd w:val="clear" w:color="auto" w:fill="auto"/>
            <w:noWrap/>
            <w:vAlign w:val="bottom"/>
            <w:hideMark/>
          </w:tcPr>
          <w:p w:rsidR="00990A70" w:rsidRPr="00990A70" w:rsidRDefault="00990A70" w:rsidP="00990A70">
            <w:pPr>
              <w:spacing w:after="0" w:line="240" w:lineRule="auto"/>
              <w:rPr>
                <w:rFonts w:eastAsia="Times New Roman" w:cs="Times New Roman"/>
                <w:b/>
                <w:color w:val="000000"/>
                <w:sz w:val="20"/>
                <w:szCs w:val="20"/>
              </w:rPr>
            </w:pPr>
            <w:r w:rsidRPr="00990A70">
              <w:rPr>
                <w:rFonts w:eastAsia="Times New Roman" w:cs="Times New Roman"/>
                <w:b/>
                <w:color w:val="000000"/>
                <w:sz w:val="20"/>
                <w:szCs w:val="20"/>
              </w:rPr>
              <w:t>Some college, no degree</w:t>
            </w:r>
          </w:p>
        </w:tc>
        <w:tc>
          <w:tcPr>
            <w:tcW w:w="1170" w:type="dxa"/>
            <w:shd w:val="clear" w:color="auto" w:fill="auto"/>
            <w:noWrap/>
            <w:vAlign w:val="bottom"/>
            <w:hideMark/>
          </w:tcPr>
          <w:p w:rsidR="00990A70" w:rsidRPr="00990A70" w:rsidRDefault="00990A70" w:rsidP="00990A70">
            <w:pPr>
              <w:spacing w:after="0" w:line="240" w:lineRule="auto"/>
              <w:jc w:val="right"/>
              <w:rPr>
                <w:rFonts w:eastAsia="Times New Roman" w:cs="Times New Roman"/>
                <w:b/>
                <w:i/>
                <w:color w:val="000000"/>
                <w:sz w:val="20"/>
                <w:szCs w:val="20"/>
              </w:rPr>
            </w:pPr>
            <w:r w:rsidRPr="00990A70">
              <w:rPr>
                <w:rFonts w:eastAsia="Times New Roman" w:cs="Times New Roman"/>
                <w:b/>
                <w:i/>
                <w:color w:val="000000"/>
                <w:sz w:val="20"/>
                <w:szCs w:val="20"/>
              </w:rPr>
              <w:t>173.6</w:t>
            </w:r>
          </w:p>
        </w:tc>
        <w:tc>
          <w:tcPr>
            <w:tcW w:w="1170" w:type="dxa"/>
            <w:shd w:val="clear" w:color="auto" w:fill="auto"/>
            <w:noWrap/>
            <w:vAlign w:val="bottom"/>
            <w:hideMark/>
          </w:tcPr>
          <w:p w:rsidR="00990A70" w:rsidRPr="00990A70" w:rsidRDefault="00990A70" w:rsidP="00990A70">
            <w:pPr>
              <w:spacing w:after="0" w:line="240" w:lineRule="auto"/>
              <w:jc w:val="right"/>
              <w:rPr>
                <w:rFonts w:eastAsia="Times New Roman" w:cs="Times New Roman"/>
                <w:b/>
                <w:i/>
                <w:color w:val="000000"/>
                <w:sz w:val="20"/>
                <w:szCs w:val="20"/>
              </w:rPr>
            </w:pPr>
            <w:r w:rsidRPr="00990A70">
              <w:rPr>
                <w:rFonts w:eastAsia="Times New Roman" w:cs="Times New Roman"/>
                <w:b/>
                <w:i/>
                <w:color w:val="000000"/>
                <w:sz w:val="20"/>
                <w:szCs w:val="20"/>
              </w:rPr>
              <w:t>13.3%</w:t>
            </w:r>
          </w:p>
        </w:tc>
        <w:tc>
          <w:tcPr>
            <w:tcW w:w="1253"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10,254</w:t>
            </w:r>
          </w:p>
        </w:tc>
        <w:tc>
          <w:tcPr>
            <w:tcW w:w="1284"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19.8%</w:t>
            </w:r>
          </w:p>
        </w:tc>
        <w:tc>
          <w:tcPr>
            <w:tcW w:w="875" w:type="dxa"/>
            <w:shd w:val="clear" w:color="auto" w:fill="auto"/>
            <w:noWrap/>
            <w:vAlign w:val="bottom"/>
            <w:hideMark/>
          </w:tcPr>
          <w:p w:rsidR="00990A70" w:rsidRPr="00990A70" w:rsidRDefault="00990A70" w:rsidP="00BC65CE">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178,425</w:t>
            </w:r>
          </w:p>
        </w:tc>
        <w:tc>
          <w:tcPr>
            <w:tcW w:w="858"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19.2%</w:t>
            </w:r>
          </w:p>
        </w:tc>
      </w:tr>
      <w:tr w:rsidR="001E617B" w:rsidRPr="00990A70" w:rsidTr="00BC65CE">
        <w:trPr>
          <w:trHeight w:val="300"/>
          <w:jc w:val="center"/>
        </w:trPr>
        <w:tc>
          <w:tcPr>
            <w:tcW w:w="3272" w:type="dxa"/>
            <w:shd w:val="clear" w:color="auto" w:fill="auto"/>
            <w:noWrap/>
            <w:vAlign w:val="bottom"/>
            <w:hideMark/>
          </w:tcPr>
          <w:p w:rsidR="00990A70" w:rsidRPr="00990A70" w:rsidRDefault="00990A70" w:rsidP="00990A70">
            <w:pPr>
              <w:spacing w:after="0" w:line="240" w:lineRule="auto"/>
              <w:rPr>
                <w:rFonts w:eastAsia="Times New Roman" w:cs="Times New Roman"/>
                <w:b/>
                <w:color w:val="000000"/>
                <w:sz w:val="20"/>
                <w:szCs w:val="20"/>
              </w:rPr>
            </w:pPr>
            <w:r w:rsidRPr="00990A70">
              <w:rPr>
                <w:rFonts w:eastAsia="Times New Roman" w:cs="Times New Roman"/>
                <w:b/>
                <w:color w:val="000000"/>
                <w:sz w:val="20"/>
                <w:szCs w:val="20"/>
              </w:rPr>
              <w:t>Associate degree</w:t>
            </w:r>
          </w:p>
        </w:tc>
        <w:tc>
          <w:tcPr>
            <w:tcW w:w="1170" w:type="dxa"/>
            <w:shd w:val="clear" w:color="auto" w:fill="auto"/>
            <w:noWrap/>
            <w:vAlign w:val="bottom"/>
            <w:hideMark/>
          </w:tcPr>
          <w:p w:rsidR="00990A70" w:rsidRPr="00990A70" w:rsidRDefault="00990A70" w:rsidP="00990A70">
            <w:pPr>
              <w:spacing w:after="0" w:line="240" w:lineRule="auto"/>
              <w:jc w:val="right"/>
              <w:rPr>
                <w:rFonts w:eastAsia="Times New Roman" w:cs="Times New Roman"/>
                <w:b/>
                <w:i/>
                <w:color w:val="000000"/>
                <w:sz w:val="20"/>
                <w:szCs w:val="20"/>
              </w:rPr>
            </w:pPr>
            <w:r w:rsidRPr="00990A70">
              <w:rPr>
                <w:rFonts w:eastAsia="Times New Roman" w:cs="Times New Roman"/>
                <w:b/>
                <w:i/>
                <w:color w:val="000000"/>
                <w:sz w:val="20"/>
                <w:szCs w:val="20"/>
              </w:rPr>
              <w:t>146.2</w:t>
            </w:r>
          </w:p>
        </w:tc>
        <w:tc>
          <w:tcPr>
            <w:tcW w:w="1170" w:type="dxa"/>
            <w:shd w:val="clear" w:color="auto" w:fill="auto"/>
            <w:noWrap/>
            <w:vAlign w:val="bottom"/>
            <w:hideMark/>
          </w:tcPr>
          <w:p w:rsidR="00990A70" w:rsidRPr="00990A70" w:rsidRDefault="00990A70" w:rsidP="00990A70">
            <w:pPr>
              <w:spacing w:after="0" w:line="240" w:lineRule="auto"/>
              <w:jc w:val="right"/>
              <w:rPr>
                <w:rFonts w:eastAsia="Times New Roman" w:cs="Times New Roman"/>
                <w:b/>
                <w:i/>
                <w:color w:val="000000"/>
                <w:sz w:val="20"/>
                <w:szCs w:val="20"/>
              </w:rPr>
            </w:pPr>
            <w:r w:rsidRPr="00990A70">
              <w:rPr>
                <w:rFonts w:eastAsia="Times New Roman" w:cs="Times New Roman"/>
                <w:b/>
                <w:i/>
                <w:color w:val="000000"/>
                <w:sz w:val="20"/>
                <w:szCs w:val="20"/>
              </w:rPr>
              <w:t>11.2%</w:t>
            </w:r>
          </w:p>
        </w:tc>
        <w:tc>
          <w:tcPr>
            <w:tcW w:w="1253" w:type="dxa"/>
            <w:shd w:val="clear" w:color="auto" w:fill="auto"/>
            <w:noWrap/>
            <w:vAlign w:val="bottom"/>
            <w:hideMark/>
          </w:tcPr>
          <w:p w:rsidR="00990A70" w:rsidRPr="00990A70" w:rsidRDefault="00990A70" w:rsidP="00BC65CE">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4,609</w:t>
            </w:r>
          </w:p>
        </w:tc>
        <w:tc>
          <w:tcPr>
            <w:tcW w:w="1284"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8.9%</w:t>
            </w:r>
          </w:p>
        </w:tc>
        <w:tc>
          <w:tcPr>
            <w:tcW w:w="875" w:type="dxa"/>
            <w:shd w:val="clear" w:color="auto" w:fill="auto"/>
            <w:noWrap/>
            <w:vAlign w:val="bottom"/>
            <w:hideMark/>
          </w:tcPr>
          <w:p w:rsidR="00990A70" w:rsidRPr="00990A70" w:rsidRDefault="00990A70" w:rsidP="00BC65CE">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82,707</w:t>
            </w:r>
          </w:p>
        </w:tc>
        <w:tc>
          <w:tcPr>
            <w:tcW w:w="858"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8.9%</w:t>
            </w:r>
          </w:p>
        </w:tc>
      </w:tr>
      <w:tr w:rsidR="001E617B" w:rsidRPr="00990A70" w:rsidTr="00BC65CE">
        <w:trPr>
          <w:trHeight w:val="300"/>
          <w:jc w:val="center"/>
        </w:trPr>
        <w:tc>
          <w:tcPr>
            <w:tcW w:w="3272" w:type="dxa"/>
            <w:shd w:val="clear" w:color="auto" w:fill="auto"/>
            <w:noWrap/>
            <w:vAlign w:val="bottom"/>
            <w:hideMark/>
          </w:tcPr>
          <w:p w:rsidR="00990A70" w:rsidRPr="00990A70" w:rsidRDefault="00990A70" w:rsidP="00990A70">
            <w:pPr>
              <w:spacing w:after="0" w:line="240" w:lineRule="auto"/>
              <w:rPr>
                <w:rFonts w:eastAsia="Times New Roman" w:cs="Times New Roman"/>
                <w:b/>
                <w:color w:val="000000"/>
                <w:sz w:val="20"/>
                <w:szCs w:val="20"/>
              </w:rPr>
            </w:pPr>
            <w:r w:rsidRPr="00990A70">
              <w:rPr>
                <w:rFonts w:eastAsia="Times New Roman" w:cs="Times New Roman"/>
                <w:b/>
                <w:color w:val="000000"/>
                <w:sz w:val="20"/>
                <w:szCs w:val="20"/>
              </w:rPr>
              <w:t>Bachelor's degree</w:t>
            </w:r>
          </w:p>
        </w:tc>
        <w:tc>
          <w:tcPr>
            <w:tcW w:w="1170" w:type="dxa"/>
            <w:shd w:val="clear" w:color="auto" w:fill="auto"/>
            <w:noWrap/>
            <w:vAlign w:val="bottom"/>
            <w:hideMark/>
          </w:tcPr>
          <w:p w:rsidR="00990A70" w:rsidRPr="00990A70" w:rsidRDefault="00990A70" w:rsidP="00990A70">
            <w:pPr>
              <w:spacing w:after="0" w:line="240" w:lineRule="auto"/>
              <w:jc w:val="right"/>
              <w:rPr>
                <w:rFonts w:eastAsia="Times New Roman" w:cs="Times New Roman"/>
                <w:b/>
                <w:i/>
                <w:color w:val="000000"/>
                <w:sz w:val="20"/>
                <w:szCs w:val="20"/>
              </w:rPr>
            </w:pPr>
            <w:r w:rsidRPr="00990A70">
              <w:rPr>
                <w:rFonts w:eastAsia="Times New Roman" w:cs="Times New Roman"/>
                <w:b/>
                <w:i/>
                <w:color w:val="000000"/>
                <w:sz w:val="20"/>
                <w:szCs w:val="20"/>
              </w:rPr>
              <w:t>134.8</w:t>
            </w:r>
          </w:p>
        </w:tc>
        <w:tc>
          <w:tcPr>
            <w:tcW w:w="1170" w:type="dxa"/>
            <w:shd w:val="clear" w:color="auto" w:fill="auto"/>
            <w:noWrap/>
            <w:vAlign w:val="bottom"/>
            <w:hideMark/>
          </w:tcPr>
          <w:p w:rsidR="00990A70" w:rsidRPr="00990A70" w:rsidRDefault="00990A70" w:rsidP="00990A70">
            <w:pPr>
              <w:spacing w:after="0" w:line="240" w:lineRule="auto"/>
              <w:jc w:val="right"/>
              <w:rPr>
                <w:rFonts w:eastAsia="Times New Roman" w:cs="Times New Roman"/>
                <w:b/>
                <w:i/>
                <w:color w:val="000000"/>
                <w:sz w:val="20"/>
                <w:szCs w:val="20"/>
              </w:rPr>
            </w:pPr>
            <w:r w:rsidRPr="00990A70">
              <w:rPr>
                <w:rFonts w:eastAsia="Times New Roman" w:cs="Times New Roman"/>
                <w:b/>
                <w:i/>
                <w:color w:val="000000"/>
                <w:sz w:val="20"/>
                <w:szCs w:val="20"/>
              </w:rPr>
              <w:t>10.4%</w:t>
            </w:r>
          </w:p>
        </w:tc>
        <w:tc>
          <w:tcPr>
            <w:tcW w:w="1253"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6,111</w:t>
            </w:r>
          </w:p>
        </w:tc>
        <w:tc>
          <w:tcPr>
            <w:tcW w:w="1284"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11.8%</w:t>
            </w:r>
          </w:p>
        </w:tc>
        <w:tc>
          <w:tcPr>
            <w:tcW w:w="875" w:type="dxa"/>
            <w:shd w:val="clear" w:color="auto" w:fill="auto"/>
            <w:noWrap/>
            <w:vAlign w:val="bottom"/>
            <w:hideMark/>
          </w:tcPr>
          <w:p w:rsidR="00990A70" w:rsidRPr="00990A70" w:rsidRDefault="00990A70" w:rsidP="00BC65CE">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159,839</w:t>
            </w:r>
          </w:p>
        </w:tc>
        <w:tc>
          <w:tcPr>
            <w:tcW w:w="858"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17.2%</w:t>
            </w:r>
          </w:p>
        </w:tc>
      </w:tr>
      <w:tr w:rsidR="001E617B" w:rsidRPr="00990A70" w:rsidTr="00BC65CE">
        <w:trPr>
          <w:trHeight w:val="300"/>
          <w:jc w:val="center"/>
        </w:trPr>
        <w:tc>
          <w:tcPr>
            <w:tcW w:w="3272" w:type="dxa"/>
            <w:shd w:val="clear" w:color="auto" w:fill="auto"/>
            <w:noWrap/>
            <w:vAlign w:val="bottom"/>
            <w:hideMark/>
          </w:tcPr>
          <w:p w:rsidR="00990A70" w:rsidRPr="00990A70" w:rsidRDefault="00990A70" w:rsidP="00990A70">
            <w:pPr>
              <w:spacing w:after="0" w:line="240" w:lineRule="auto"/>
              <w:rPr>
                <w:rFonts w:eastAsia="Times New Roman" w:cs="Times New Roman"/>
                <w:b/>
                <w:color w:val="000000"/>
                <w:sz w:val="20"/>
                <w:szCs w:val="20"/>
              </w:rPr>
            </w:pPr>
            <w:r w:rsidRPr="00990A70">
              <w:rPr>
                <w:rFonts w:eastAsia="Times New Roman" w:cs="Times New Roman"/>
                <w:b/>
                <w:color w:val="000000"/>
                <w:sz w:val="20"/>
                <w:szCs w:val="20"/>
              </w:rPr>
              <w:t>Graduate or professional degree</w:t>
            </w:r>
          </w:p>
        </w:tc>
        <w:tc>
          <w:tcPr>
            <w:tcW w:w="1170" w:type="dxa"/>
            <w:shd w:val="clear" w:color="auto" w:fill="auto"/>
            <w:noWrap/>
            <w:vAlign w:val="bottom"/>
            <w:hideMark/>
          </w:tcPr>
          <w:p w:rsidR="00990A70" w:rsidRPr="00990A70" w:rsidRDefault="00990A70" w:rsidP="00990A70">
            <w:pPr>
              <w:spacing w:after="0" w:line="240" w:lineRule="auto"/>
              <w:jc w:val="right"/>
              <w:rPr>
                <w:rFonts w:eastAsia="Times New Roman" w:cs="Times New Roman"/>
                <w:b/>
                <w:i/>
                <w:color w:val="000000"/>
                <w:sz w:val="20"/>
                <w:szCs w:val="20"/>
              </w:rPr>
            </w:pPr>
            <w:r w:rsidRPr="00990A70">
              <w:rPr>
                <w:rFonts w:eastAsia="Times New Roman" w:cs="Times New Roman"/>
                <w:b/>
                <w:i/>
                <w:color w:val="000000"/>
                <w:sz w:val="20"/>
                <w:szCs w:val="20"/>
              </w:rPr>
              <w:t>173.6</w:t>
            </w:r>
          </w:p>
        </w:tc>
        <w:tc>
          <w:tcPr>
            <w:tcW w:w="1170" w:type="dxa"/>
            <w:shd w:val="clear" w:color="auto" w:fill="auto"/>
            <w:noWrap/>
            <w:vAlign w:val="bottom"/>
            <w:hideMark/>
          </w:tcPr>
          <w:p w:rsidR="00990A70" w:rsidRPr="00990A70" w:rsidRDefault="00990A70" w:rsidP="00990A70">
            <w:pPr>
              <w:spacing w:after="0" w:line="240" w:lineRule="auto"/>
              <w:jc w:val="right"/>
              <w:rPr>
                <w:rFonts w:eastAsia="Times New Roman" w:cs="Times New Roman"/>
                <w:b/>
                <w:i/>
                <w:color w:val="000000"/>
                <w:sz w:val="20"/>
                <w:szCs w:val="20"/>
              </w:rPr>
            </w:pPr>
            <w:r w:rsidRPr="00990A70">
              <w:rPr>
                <w:rFonts w:eastAsia="Times New Roman" w:cs="Times New Roman"/>
                <w:b/>
                <w:i/>
                <w:color w:val="000000"/>
                <w:sz w:val="20"/>
                <w:szCs w:val="20"/>
              </w:rPr>
              <w:t>13.3%</w:t>
            </w:r>
          </w:p>
        </w:tc>
        <w:tc>
          <w:tcPr>
            <w:tcW w:w="1253" w:type="dxa"/>
            <w:shd w:val="clear" w:color="auto" w:fill="auto"/>
            <w:noWrap/>
            <w:vAlign w:val="bottom"/>
            <w:hideMark/>
          </w:tcPr>
          <w:p w:rsidR="00990A70" w:rsidRPr="00990A70" w:rsidRDefault="00990A70" w:rsidP="00BC65CE">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2,278</w:t>
            </w:r>
          </w:p>
        </w:tc>
        <w:tc>
          <w:tcPr>
            <w:tcW w:w="1284"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4.4%</w:t>
            </w:r>
          </w:p>
        </w:tc>
        <w:tc>
          <w:tcPr>
            <w:tcW w:w="875" w:type="dxa"/>
            <w:shd w:val="clear" w:color="auto" w:fill="auto"/>
            <w:noWrap/>
            <w:vAlign w:val="bottom"/>
            <w:hideMark/>
          </w:tcPr>
          <w:p w:rsidR="00990A70" w:rsidRPr="00990A70" w:rsidRDefault="00990A70" w:rsidP="00BC65CE">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87,354</w:t>
            </w:r>
          </w:p>
        </w:tc>
        <w:tc>
          <w:tcPr>
            <w:tcW w:w="858"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9.4%</w:t>
            </w:r>
          </w:p>
        </w:tc>
      </w:tr>
      <w:tr w:rsidR="00D96534" w:rsidRPr="00990A70" w:rsidTr="00BC65CE">
        <w:trPr>
          <w:trHeight w:val="300"/>
          <w:jc w:val="center"/>
        </w:trPr>
        <w:tc>
          <w:tcPr>
            <w:tcW w:w="4442" w:type="dxa"/>
            <w:gridSpan w:val="2"/>
            <w:shd w:val="clear" w:color="auto" w:fill="auto"/>
            <w:noWrap/>
            <w:vAlign w:val="bottom"/>
            <w:hideMark/>
          </w:tcPr>
          <w:p w:rsidR="00990A70" w:rsidRPr="00990A70" w:rsidRDefault="00990A70" w:rsidP="00990A70">
            <w:pPr>
              <w:spacing w:after="0" w:line="240" w:lineRule="auto"/>
              <w:rPr>
                <w:rFonts w:eastAsia="Times New Roman" w:cs="Times New Roman"/>
                <w:b/>
                <w:color w:val="000000"/>
                <w:sz w:val="20"/>
                <w:szCs w:val="20"/>
              </w:rPr>
            </w:pPr>
            <w:r w:rsidRPr="00990A70">
              <w:rPr>
                <w:rFonts w:eastAsia="Times New Roman" w:cs="Times New Roman"/>
                <w:b/>
                <w:color w:val="000000"/>
                <w:sz w:val="20"/>
                <w:szCs w:val="20"/>
              </w:rPr>
              <w:t>% High School Graduate or Higher</w:t>
            </w:r>
          </w:p>
        </w:tc>
        <w:tc>
          <w:tcPr>
            <w:tcW w:w="1170" w:type="dxa"/>
            <w:shd w:val="clear" w:color="auto" w:fill="auto"/>
            <w:noWrap/>
            <w:vAlign w:val="bottom"/>
            <w:hideMark/>
          </w:tcPr>
          <w:p w:rsidR="00990A70" w:rsidRPr="00990A70" w:rsidRDefault="00F348CB" w:rsidP="00990A70">
            <w:pPr>
              <w:spacing w:after="0" w:line="240" w:lineRule="auto"/>
              <w:jc w:val="right"/>
              <w:rPr>
                <w:rFonts w:eastAsia="Times New Roman" w:cs="Times New Roman"/>
                <w:b/>
                <w:i/>
                <w:color w:val="000000"/>
                <w:sz w:val="20"/>
                <w:szCs w:val="20"/>
              </w:rPr>
            </w:pPr>
            <w:r>
              <w:rPr>
                <w:rFonts w:eastAsia="Times New Roman" w:cs="Times New Roman"/>
                <w:b/>
                <w:i/>
                <w:color w:val="000000"/>
                <w:sz w:val="20"/>
                <w:szCs w:val="20"/>
              </w:rPr>
              <w:t>73.2</w:t>
            </w:r>
            <w:r w:rsidR="00990A70" w:rsidRPr="00990A70">
              <w:rPr>
                <w:rFonts w:eastAsia="Times New Roman" w:cs="Times New Roman"/>
                <w:b/>
                <w:i/>
                <w:color w:val="000000"/>
                <w:sz w:val="20"/>
                <w:szCs w:val="20"/>
              </w:rPr>
              <w:t>%</w:t>
            </w:r>
          </w:p>
        </w:tc>
        <w:tc>
          <w:tcPr>
            <w:tcW w:w="1253" w:type="dxa"/>
            <w:shd w:val="clear" w:color="auto" w:fill="auto"/>
            <w:noWrap/>
            <w:vAlign w:val="bottom"/>
            <w:hideMark/>
          </w:tcPr>
          <w:p w:rsidR="00990A70" w:rsidRPr="00990A70" w:rsidRDefault="00990A70" w:rsidP="00990A70">
            <w:pPr>
              <w:spacing w:after="0" w:line="240" w:lineRule="auto"/>
              <w:rPr>
                <w:rFonts w:eastAsia="Times New Roman" w:cs="Times New Roman"/>
                <w:color w:val="000000"/>
                <w:sz w:val="20"/>
                <w:szCs w:val="20"/>
              </w:rPr>
            </w:pPr>
          </w:p>
        </w:tc>
        <w:tc>
          <w:tcPr>
            <w:tcW w:w="1284"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83.9%</w:t>
            </w:r>
          </w:p>
        </w:tc>
        <w:tc>
          <w:tcPr>
            <w:tcW w:w="875" w:type="dxa"/>
            <w:shd w:val="clear" w:color="auto" w:fill="auto"/>
            <w:noWrap/>
            <w:vAlign w:val="bottom"/>
            <w:hideMark/>
          </w:tcPr>
          <w:p w:rsidR="00990A70" w:rsidRPr="00990A70" w:rsidRDefault="00990A70" w:rsidP="00990A70">
            <w:pPr>
              <w:spacing w:after="0" w:line="240" w:lineRule="auto"/>
              <w:rPr>
                <w:rFonts w:eastAsia="Times New Roman" w:cs="Times New Roman"/>
                <w:color w:val="000000"/>
                <w:sz w:val="20"/>
                <w:szCs w:val="20"/>
              </w:rPr>
            </w:pPr>
          </w:p>
        </w:tc>
        <w:tc>
          <w:tcPr>
            <w:tcW w:w="858"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89.8%</w:t>
            </w:r>
          </w:p>
        </w:tc>
      </w:tr>
      <w:tr w:rsidR="00D96534" w:rsidRPr="00990A70" w:rsidTr="00BC65CE">
        <w:trPr>
          <w:trHeight w:val="300"/>
          <w:jc w:val="center"/>
        </w:trPr>
        <w:tc>
          <w:tcPr>
            <w:tcW w:w="4442" w:type="dxa"/>
            <w:gridSpan w:val="2"/>
            <w:shd w:val="clear" w:color="auto" w:fill="auto"/>
            <w:noWrap/>
            <w:vAlign w:val="bottom"/>
            <w:hideMark/>
          </w:tcPr>
          <w:p w:rsidR="00990A70" w:rsidRPr="00990A70" w:rsidRDefault="00990A70" w:rsidP="00990A70">
            <w:pPr>
              <w:spacing w:after="0" w:line="240" w:lineRule="auto"/>
              <w:rPr>
                <w:rFonts w:eastAsia="Times New Roman" w:cs="Times New Roman"/>
                <w:b/>
                <w:color w:val="000000"/>
                <w:sz w:val="20"/>
                <w:szCs w:val="20"/>
              </w:rPr>
            </w:pPr>
            <w:r w:rsidRPr="00990A70">
              <w:rPr>
                <w:rFonts w:eastAsia="Times New Roman" w:cs="Times New Roman"/>
                <w:b/>
                <w:color w:val="000000"/>
                <w:sz w:val="20"/>
                <w:szCs w:val="20"/>
              </w:rPr>
              <w:t>% Bachelor's Degree or Higher</w:t>
            </w:r>
          </w:p>
        </w:tc>
        <w:tc>
          <w:tcPr>
            <w:tcW w:w="1170" w:type="dxa"/>
            <w:shd w:val="clear" w:color="auto" w:fill="auto"/>
            <w:noWrap/>
            <w:vAlign w:val="bottom"/>
            <w:hideMark/>
          </w:tcPr>
          <w:p w:rsidR="00990A70" w:rsidRPr="00990A70" w:rsidRDefault="00F348CB" w:rsidP="00F348CB">
            <w:pPr>
              <w:spacing w:after="0" w:line="240" w:lineRule="auto"/>
              <w:jc w:val="right"/>
              <w:rPr>
                <w:rFonts w:eastAsia="Times New Roman" w:cs="Times New Roman"/>
                <w:b/>
                <w:i/>
                <w:color w:val="000000"/>
                <w:sz w:val="20"/>
                <w:szCs w:val="20"/>
              </w:rPr>
            </w:pPr>
            <w:r>
              <w:rPr>
                <w:rFonts w:eastAsia="Times New Roman" w:cs="Times New Roman"/>
                <w:b/>
                <w:i/>
                <w:color w:val="000000"/>
                <w:sz w:val="20"/>
                <w:szCs w:val="20"/>
              </w:rPr>
              <w:t>2</w:t>
            </w:r>
            <w:r w:rsidR="00990A70" w:rsidRPr="00990A70">
              <w:rPr>
                <w:rFonts w:eastAsia="Times New Roman" w:cs="Times New Roman"/>
                <w:b/>
                <w:i/>
                <w:color w:val="000000"/>
                <w:sz w:val="20"/>
                <w:szCs w:val="20"/>
              </w:rPr>
              <w:t>3.</w:t>
            </w:r>
            <w:r>
              <w:rPr>
                <w:rFonts w:eastAsia="Times New Roman" w:cs="Times New Roman"/>
                <w:b/>
                <w:i/>
                <w:color w:val="000000"/>
                <w:sz w:val="20"/>
                <w:szCs w:val="20"/>
              </w:rPr>
              <w:t>7</w:t>
            </w:r>
            <w:r w:rsidR="00990A70" w:rsidRPr="00990A70">
              <w:rPr>
                <w:rFonts w:eastAsia="Times New Roman" w:cs="Times New Roman"/>
                <w:b/>
                <w:i/>
                <w:color w:val="000000"/>
                <w:sz w:val="20"/>
                <w:szCs w:val="20"/>
              </w:rPr>
              <w:t>%</w:t>
            </w:r>
          </w:p>
        </w:tc>
        <w:tc>
          <w:tcPr>
            <w:tcW w:w="1253" w:type="dxa"/>
            <w:shd w:val="clear" w:color="auto" w:fill="auto"/>
            <w:noWrap/>
            <w:vAlign w:val="bottom"/>
            <w:hideMark/>
          </w:tcPr>
          <w:p w:rsidR="00990A70" w:rsidRPr="00990A70" w:rsidRDefault="00990A70" w:rsidP="00990A70">
            <w:pPr>
              <w:spacing w:after="0" w:line="240" w:lineRule="auto"/>
              <w:rPr>
                <w:rFonts w:eastAsia="Times New Roman" w:cs="Times New Roman"/>
                <w:color w:val="000000"/>
                <w:sz w:val="20"/>
                <w:szCs w:val="20"/>
              </w:rPr>
            </w:pPr>
          </w:p>
        </w:tc>
        <w:tc>
          <w:tcPr>
            <w:tcW w:w="1284"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16.2%</w:t>
            </w:r>
          </w:p>
        </w:tc>
        <w:tc>
          <w:tcPr>
            <w:tcW w:w="875" w:type="dxa"/>
            <w:shd w:val="clear" w:color="auto" w:fill="auto"/>
            <w:noWrap/>
            <w:vAlign w:val="bottom"/>
            <w:hideMark/>
          </w:tcPr>
          <w:p w:rsidR="00990A70" w:rsidRPr="00990A70" w:rsidRDefault="00990A70" w:rsidP="00990A70">
            <w:pPr>
              <w:spacing w:after="0" w:line="240" w:lineRule="auto"/>
              <w:rPr>
                <w:rFonts w:eastAsia="Times New Roman" w:cs="Times New Roman"/>
                <w:color w:val="000000"/>
                <w:sz w:val="20"/>
                <w:szCs w:val="20"/>
              </w:rPr>
            </w:pPr>
          </w:p>
        </w:tc>
        <w:tc>
          <w:tcPr>
            <w:tcW w:w="858" w:type="dxa"/>
            <w:shd w:val="clear" w:color="auto" w:fill="auto"/>
            <w:noWrap/>
            <w:vAlign w:val="bottom"/>
            <w:hideMark/>
          </w:tcPr>
          <w:p w:rsidR="00990A70" w:rsidRPr="00990A70" w:rsidRDefault="00990A70" w:rsidP="00990A70">
            <w:pPr>
              <w:spacing w:after="0" w:line="240" w:lineRule="auto"/>
              <w:jc w:val="right"/>
              <w:rPr>
                <w:rFonts w:eastAsia="Times New Roman" w:cs="Times New Roman"/>
                <w:color w:val="000000"/>
                <w:sz w:val="20"/>
                <w:szCs w:val="20"/>
              </w:rPr>
            </w:pPr>
            <w:r w:rsidRPr="00990A70">
              <w:rPr>
                <w:rFonts w:eastAsia="Times New Roman" w:cs="Times New Roman"/>
                <w:color w:val="000000"/>
                <w:sz w:val="20"/>
                <w:szCs w:val="20"/>
              </w:rPr>
              <w:t>26.5%</w:t>
            </w:r>
          </w:p>
        </w:tc>
      </w:tr>
      <w:tr w:rsidR="001E617B" w:rsidRPr="00990A70" w:rsidTr="00BC65CE">
        <w:trPr>
          <w:trHeight w:val="300"/>
          <w:jc w:val="center"/>
        </w:trPr>
        <w:tc>
          <w:tcPr>
            <w:tcW w:w="9882" w:type="dxa"/>
            <w:gridSpan w:val="7"/>
            <w:shd w:val="clear" w:color="auto" w:fill="auto"/>
            <w:noWrap/>
            <w:vAlign w:val="bottom"/>
            <w:hideMark/>
          </w:tcPr>
          <w:p w:rsidR="001E617B" w:rsidRPr="00990A70" w:rsidRDefault="001E617B" w:rsidP="001E617B">
            <w:pPr>
              <w:spacing w:after="0" w:line="240" w:lineRule="auto"/>
              <w:rPr>
                <w:rFonts w:ascii="Calibri" w:eastAsia="Times New Roman" w:hAnsi="Calibri" w:cs="Times New Roman"/>
                <w:color w:val="000000"/>
              </w:rPr>
            </w:pPr>
            <w:r>
              <w:rPr>
                <w:rFonts w:ascii="Calibri" w:eastAsia="Times New Roman" w:hAnsi="Calibri" w:cs="Times New Roman"/>
                <w:color w:val="000000"/>
                <w:sz w:val="18"/>
                <w:szCs w:val="18"/>
              </w:rPr>
              <w:t>Source: 2010 US Census</w:t>
            </w:r>
          </w:p>
        </w:tc>
      </w:tr>
    </w:tbl>
    <w:p w:rsidR="002E7B80" w:rsidRPr="001E617B" w:rsidRDefault="001E617B" w:rsidP="008A0487">
      <w:pPr>
        <w:spacing w:before="240" w:after="0"/>
        <w:ind w:left="1080"/>
        <w:rPr>
          <w:b/>
        </w:rPr>
      </w:pPr>
      <w:r w:rsidRPr="001E617B">
        <w:rPr>
          <w:b/>
        </w:rPr>
        <w:t xml:space="preserve">Figure </w:t>
      </w:r>
      <w:r w:rsidR="00E3173E">
        <w:rPr>
          <w:b/>
        </w:rPr>
        <w:t>1</w:t>
      </w:r>
      <w:r w:rsidR="004020FD">
        <w:rPr>
          <w:b/>
        </w:rPr>
        <w:t>6</w:t>
      </w:r>
      <w:r w:rsidRPr="001E617B">
        <w:rPr>
          <w:b/>
        </w:rPr>
        <w:t>.</w:t>
      </w:r>
      <w:r w:rsidR="00AB4DE6">
        <w:rPr>
          <w:b/>
        </w:rPr>
        <w:t xml:space="preserve">  Educational Attainment, Mars Hill</w:t>
      </w:r>
    </w:p>
    <w:p w:rsidR="00A03A0F" w:rsidRDefault="00A03A0F" w:rsidP="00F348CB">
      <w:pPr>
        <w:spacing w:after="0"/>
        <w:jc w:val="center"/>
      </w:pPr>
      <w:r w:rsidRPr="00A03A0F">
        <w:rPr>
          <w:noProof/>
        </w:rPr>
        <w:drawing>
          <wp:inline distT="0" distB="0" distL="0" distR="0">
            <wp:extent cx="4574997" cy="2928135"/>
            <wp:effectExtent l="19050" t="0" r="16053" b="556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E617B" w:rsidRPr="005C418B" w:rsidRDefault="001E617B" w:rsidP="00B53AA7">
      <w:pPr>
        <w:spacing w:after="0"/>
        <w:ind w:left="1080"/>
        <w:rPr>
          <w:sz w:val="18"/>
          <w:szCs w:val="18"/>
        </w:rPr>
      </w:pPr>
      <w:r>
        <w:rPr>
          <w:sz w:val="18"/>
          <w:szCs w:val="18"/>
        </w:rPr>
        <w:t>Source: 2010 US Census</w:t>
      </w:r>
    </w:p>
    <w:p w:rsidR="00B53AA7" w:rsidRDefault="00B53AA7" w:rsidP="00F348CB">
      <w:pPr>
        <w:spacing w:after="0"/>
        <w:rPr>
          <w:sz w:val="24"/>
          <w:szCs w:val="24"/>
        </w:rPr>
      </w:pPr>
    </w:p>
    <w:p w:rsidR="00735F50" w:rsidRDefault="001E617B" w:rsidP="00F348CB">
      <w:pPr>
        <w:spacing w:after="0"/>
        <w:rPr>
          <w:sz w:val="24"/>
          <w:szCs w:val="24"/>
        </w:rPr>
      </w:pPr>
      <w:r w:rsidRPr="00735F50">
        <w:rPr>
          <w:sz w:val="24"/>
          <w:szCs w:val="24"/>
        </w:rPr>
        <w:t xml:space="preserve">Educational attainment in Mars Hill in </w:t>
      </w:r>
      <w:r w:rsidR="00D96534" w:rsidRPr="00735F50">
        <w:rPr>
          <w:sz w:val="24"/>
          <w:szCs w:val="24"/>
        </w:rPr>
        <w:t>2010</w:t>
      </w:r>
      <w:r w:rsidRPr="00735F50">
        <w:rPr>
          <w:sz w:val="24"/>
          <w:szCs w:val="24"/>
        </w:rPr>
        <w:t xml:space="preserve"> was slightly </w:t>
      </w:r>
      <w:r w:rsidR="00D96534" w:rsidRPr="00735F50">
        <w:rPr>
          <w:sz w:val="24"/>
          <w:szCs w:val="24"/>
        </w:rPr>
        <w:t>higher</w:t>
      </w:r>
      <w:r w:rsidRPr="00735F50">
        <w:rPr>
          <w:sz w:val="24"/>
          <w:szCs w:val="24"/>
        </w:rPr>
        <w:t xml:space="preserve"> than that for the County</w:t>
      </w:r>
      <w:r w:rsidR="00D96534" w:rsidRPr="00735F50">
        <w:rPr>
          <w:sz w:val="24"/>
          <w:szCs w:val="24"/>
        </w:rPr>
        <w:t xml:space="preserve">, but less than the </w:t>
      </w:r>
      <w:r w:rsidRPr="00735F50">
        <w:rPr>
          <w:sz w:val="24"/>
          <w:szCs w:val="24"/>
        </w:rPr>
        <w:t>State</w:t>
      </w:r>
      <w:r w:rsidR="00D96534" w:rsidRPr="00735F50">
        <w:rPr>
          <w:sz w:val="24"/>
          <w:szCs w:val="24"/>
        </w:rPr>
        <w:t xml:space="preserve"> as a whole</w:t>
      </w:r>
      <w:r w:rsidRPr="00735F50">
        <w:rPr>
          <w:sz w:val="24"/>
          <w:szCs w:val="24"/>
        </w:rPr>
        <w:t xml:space="preserve">. </w:t>
      </w:r>
      <w:r w:rsidR="00D96534" w:rsidRPr="00735F50">
        <w:rPr>
          <w:sz w:val="24"/>
          <w:szCs w:val="24"/>
        </w:rPr>
        <w:t xml:space="preserve">About 13.6% of Mars Hill’s </w:t>
      </w:r>
      <w:r w:rsidRPr="00735F50">
        <w:rPr>
          <w:sz w:val="24"/>
          <w:szCs w:val="24"/>
        </w:rPr>
        <w:t>population did not have a high school diploma</w:t>
      </w:r>
      <w:r w:rsidR="00D96534" w:rsidRPr="00735F50">
        <w:rPr>
          <w:sz w:val="24"/>
          <w:szCs w:val="24"/>
        </w:rPr>
        <w:t xml:space="preserve"> </w:t>
      </w:r>
      <w:r w:rsidRPr="00735F50">
        <w:rPr>
          <w:sz w:val="24"/>
          <w:szCs w:val="24"/>
        </w:rPr>
        <w:t xml:space="preserve">compared to </w:t>
      </w:r>
      <w:r w:rsidR="00D96534" w:rsidRPr="00735F50">
        <w:rPr>
          <w:sz w:val="24"/>
          <w:szCs w:val="24"/>
        </w:rPr>
        <w:t>16.1</w:t>
      </w:r>
      <w:r w:rsidRPr="00735F50">
        <w:rPr>
          <w:sz w:val="24"/>
          <w:szCs w:val="24"/>
        </w:rPr>
        <w:t xml:space="preserve">% in Aroostook County and </w:t>
      </w:r>
      <w:r w:rsidR="00D96534" w:rsidRPr="00735F50">
        <w:rPr>
          <w:sz w:val="24"/>
          <w:szCs w:val="24"/>
        </w:rPr>
        <w:t>10.2</w:t>
      </w:r>
      <w:r w:rsidRPr="00735F50">
        <w:rPr>
          <w:sz w:val="24"/>
          <w:szCs w:val="24"/>
        </w:rPr>
        <w:t xml:space="preserve">% statewide. </w:t>
      </w:r>
      <w:r w:rsidR="00D96534" w:rsidRPr="00735F50">
        <w:rPr>
          <w:sz w:val="24"/>
          <w:szCs w:val="24"/>
        </w:rPr>
        <w:t>Approximately 38.2</w:t>
      </w:r>
      <w:r w:rsidRPr="00735F50">
        <w:rPr>
          <w:sz w:val="24"/>
          <w:szCs w:val="24"/>
        </w:rPr>
        <w:t xml:space="preserve">% </w:t>
      </w:r>
      <w:r w:rsidR="00D96534" w:rsidRPr="00735F50">
        <w:rPr>
          <w:sz w:val="24"/>
          <w:szCs w:val="24"/>
        </w:rPr>
        <w:t xml:space="preserve">of Mars Hill residents </w:t>
      </w:r>
      <w:r w:rsidRPr="00735F50">
        <w:rPr>
          <w:sz w:val="24"/>
          <w:szCs w:val="24"/>
        </w:rPr>
        <w:t xml:space="preserve">had at least a high school diploma </w:t>
      </w:r>
      <w:r w:rsidR="00D96534" w:rsidRPr="00735F50">
        <w:rPr>
          <w:sz w:val="24"/>
          <w:szCs w:val="24"/>
        </w:rPr>
        <w:t>and</w:t>
      </w:r>
      <w:r w:rsidRPr="00735F50">
        <w:rPr>
          <w:sz w:val="24"/>
          <w:szCs w:val="24"/>
        </w:rPr>
        <w:t xml:space="preserve"> </w:t>
      </w:r>
      <w:r w:rsidR="00D96534" w:rsidRPr="00735F50">
        <w:rPr>
          <w:sz w:val="24"/>
          <w:szCs w:val="24"/>
        </w:rPr>
        <w:t>13.3</w:t>
      </w:r>
      <w:r w:rsidRPr="00735F50">
        <w:rPr>
          <w:sz w:val="24"/>
          <w:szCs w:val="24"/>
        </w:rPr>
        <w:t xml:space="preserve">% had completed four or more years of college. Comparable figures for Aroostook County were </w:t>
      </w:r>
      <w:r w:rsidR="00D96534" w:rsidRPr="00735F50">
        <w:rPr>
          <w:sz w:val="24"/>
          <w:szCs w:val="24"/>
        </w:rPr>
        <w:t>39.0</w:t>
      </w:r>
      <w:r w:rsidRPr="00735F50">
        <w:rPr>
          <w:sz w:val="24"/>
          <w:szCs w:val="24"/>
        </w:rPr>
        <w:t xml:space="preserve">% and </w:t>
      </w:r>
      <w:r w:rsidR="00D96534" w:rsidRPr="00735F50">
        <w:rPr>
          <w:sz w:val="24"/>
          <w:szCs w:val="24"/>
        </w:rPr>
        <w:t>4.4</w:t>
      </w:r>
      <w:r w:rsidRPr="00735F50">
        <w:rPr>
          <w:sz w:val="24"/>
          <w:szCs w:val="24"/>
        </w:rPr>
        <w:t xml:space="preserve">%. </w:t>
      </w:r>
    </w:p>
    <w:p w:rsidR="00F348CB" w:rsidRPr="00735F50" w:rsidRDefault="00F348CB" w:rsidP="00F348CB">
      <w:pPr>
        <w:spacing w:after="0"/>
        <w:rPr>
          <w:sz w:val="24"/>
          <w:szCs w:val="24"/>
        </w:rPr>
      </w:pPr>
    </w:p>
    <w:p w:rsidR="008A0487" w:rsidRDefault="008A0487">
      <w:pPr>
        <w:rPr>
          <w:ins w:id="17" w:author="PC" w:date="2014-04-24T13:41:00Z"/>
          <w:b/>
          <w:sz w:val="24"/>
          <w:szCs w:val="24"/>
        </w:rPr>
      </w:pPr>
      <w:ins w:id="18" w:author="PC" w:date="2014-04-24T13:41:00Z">
        <w:r>
          <w:rPr>
            <w:b/>
            <w:sz w:val="24"/>
            <w:szCs w:val="24"/>
          </w:rPr>
          <w:br w:type="page"/>
        </w:r>
      </w:ins>
    </w:p>
    <w:p w:rsidR="00735F50" w:rsidRDefault="00735F50" w:rsidP="0076431B">
      <w:pPr>
        <w:pStyle w:val="ListParagraph"/>
        <w:numPr>
          <w:ilvl w:val="0"/>
          <w:numId w:val="1"/>
        </w:numPr>
        <w:spacing w:after="0"/>
        <w:ind w:left="360"/>
        <w:rPr>
          <w:b/>
          <w:sz w:val="24"/>
          <w:szCs w:val="24"/>
        </w:rPr>
      </w:pPr>
      <w:r w:rsidRPr="0076431B">
        <w:rPr>
          <w:b/>
          <w:sz w:val="24"/>
          <w:szCs w:val="24"/>
        </w:rPr>
        <w:lastRenderedPageBreak/>
        <w:t>Issues and Implications</w:t>
      </w:r>
    </w:p>
    <w:p w:rsidR="0076431B" w:rsidRPr="0076431B" w:rsidRDefault="0076431B" w:rsidP="0076431B">
      <w:pPr>
        <w:spacing w:after="0"/>
        <w:rPr>
          <w:b/>
          <w:sz w:val="24"/>
          <w:szCs w:val="24"/>
        </w:rPr>
      </w:pPr>
    </w:p>
    <w:p w:rsidR="00735F50" w:rsidRDefault="0076431B" w:rsidP="00E93F2A">
      <w:pPr>
        <w:pStyle w:val="ListParagraph"/>
        <w:numPr>
          <w:ilvl w:val="0"/>
          <w:numId w:val="7"/>
        </w:numPr>
        <w:spacing w:after="0"/>
        <w:ind w:left="360"/>
        <w:rPr>
          <w:sz w:val="24"/>
          <w:szCs w:val="24"/>
        </w:rPr>
      </w:pPr>
      <w:r>
        <w:rPr>
          <w:sz w:val="24"/>
          <w:szCs w:val="24"/>
        </w:rPr>
        <w:t xml:space="preserve">The last decade has seen a dampening of decades of population decline in Mars Hill. Together with continued expansion of Presque Isle’s offerings of retail goods and services, Mars Hill’s loss of population continues to undermine the market </w:t>
      </w:r>
      <w:r w:rsidR="00E93F2A">
        <w:rPr>
          <w:sz w:val="24"/>
          <w:szCs w:val="24"/>
        </w:rPr>
        <w:t xml:space="preserve">that is </w:t>
      </w:r>
      <w:r>
        <w:rPr>
          <w:sz w:val="24"/>
          <w:szCs w:val="24"/>
        </w:rPr>
        <w:t xml:space="preserve">necessary to </w:t>
      </w:r>
      <w:r w:rsidR="00E93F2A">
        <w:rPr>
          <w:sz w:val="24"/>
          <w:szCs w:val="24"/>
        </w:rPr>
        <w:t xml:space="preserve">support businesses that </w:t>
      </w:r>
      <w:r>
        <w:rPr>
          <w:sz w:val="24"/>
          <w:szCs w:val="24"/>
        </w:rPr>
        <w:t xml:space="preserve">provide for local demands. The </w:t>
      </w:r>
      <w:r w:rsidR="006E2B56">
        <w:rPr>
          <w:sz w:val="24"/>
          <w:szCs w:val="24"/>
        </w:rPr>
        <w:t>loss of</w:t>
      </w:r>
      <w:r>
        <w:rPr>
          <w:sz w:val="24"/>
          <w:szCs w:val="24"/>
        </w:rPr>
        <w:t xml:space="preserve"> </w:t>
      </w:r>
      <w:r w:rsidR="00E93F2A">
        <w:rPr>
          <w:sz w:val="24"/>
          <w:szCs w:val="24"/>
        </w:rPr>
        <w:t>inhabitants</w:t>
      </w:r>
      <w:r>
        <w:rPr>
          <w:sz w:val="24"/>
          <w:szCs w:val="24"/>
        </w:rPr>
        <w:t xml:space="preserve"> is happening despite the fact that Mars Hill’s </w:t>
      </w:r>
      <w:r w:rsidR="00E93F2A">
        <w:rPr>
          <w:sz w:val="24"/>
          <w:szCs w:val="24"/>
        </w:rPr>
        <w:t>population has greater educational attainment, i</w:t>
      </w:r>
      <w:r w:rsidR="00896C6B">
        <w:rPr>
          <w:sz w:val="24"/>
          <w:szCs w:val="24"/>
        </w:rPr>
        <w:t>t</w:t>
      </w:r>
      <w:r w:rsidR="00E93F2A">
        <w:rPr>
          <w:sz w:val="24"/>
          <w:szCs w:val="24"/>
        </w:rPr>
        <w:t xml:space="preserve">s </w:t>
      </w:r>
      <w:r>
        <w:rPr>
          <w:sz w:val="24"/>
          <w:szCs w:val="24"/>
        </w:rPr>
        <w:t xml:space="preserve">under 5 population is higher than </w:t>
      </w:r>
      <w:r w:rsidR="00E93F2A">
        <w:rPr>
          <w:sz w:val="24"/>
          <w:szCs w:val="24"/>
        </w:rPr>
        <w:t xml:space="preserve">that of </w:t>
      </w:r>
      <w:r>
        <w:rPr>
          <w:sz w:val="24"/>
          <w:szCs w:val="24"/>
        </w:rPr>
        <w:t>the County</w:t>
      </w:r>
      <w:r w:rsidR="00E93F2A">
        <w:rPr>
          <w:sz w:val="24"/>
          <w:szCs w:val="24"/>
        </w:rPr>
        <w:t>, and its median age and household size are higher than that of the County and comparable to that of the State. So, what is going on? What does Mars Hill need to do to retain/attract population? If youth and middle-aged residents are leaving in search of employment, what employment would convince them to stay?</w:t>
      </w:r>
    </w:p>
    <w:p w:rsidR="00E93F2A" w:rsidRPr="00E93F2A" w:rsidRDefault="00E93F2A" w:rsidP="00E93F2A">
      <w:pPr>
        <w:spacing w:after="0"/>
        <w:rPr>
          <w:sz w:val="24"/>
          <w:szCs w:val="24"/>
        </w:rPr>
      </w:pPr>
    </w:p>
    <w:p w:rsidR="00E93F2A" w:rsidRDefault="00E93F2A" w:rsidP="00E93F2A">
      <w:pPr>
        <w:pStyle w:val="ListParagraph"/>
        <w:numPr>
          <w:ilvl w:val="0"/>
          <w:numId w:val="7"/>
        </w:numPr>
        <w:spacing w:after="0"/>
        <w:ind w:left="360"/>
        <w:rPr>
          <w:sz w:val="24"/>
          <w:szCs w:val="24"/>
        </w:rPr>
      </w:pPr>
      <w:r>
        <w:rPr>
          <w:sz w:val="24"/>
          <w:szCs w:val="24"/>
        </w:rPr>
        <w:t>The populations in Easton and Mapleton have grown in recent years. What are those towns doing</w:t>
      </w:r>
      <w:r w:rsidR="00C23117">
        <w:rPr>
          <w:sz w:val="24"/>
          <w:szCs w:val="24"/>
        </w:rPr>
        <w:t xml:space="preserve"> to draw new residents? W</w:t>
      </w:r>
      <w:r>
        <w:rPr>
          <w:sz w:val="24"/>
          <w:szCs w:val="24"/>
        </w:rPr>
        <w:t>hat do they offer that Mars Hill doesn’t offer? Presque Isle’s population has also grown. Are there characteristics of those communities that are drawing residents from Mars Hill and other areas that Mars Hill might emulate? Is it more than jobs?</w:t>
      </w:r>
    </w:p>
    <w:p w:rsidR="00E93F2A" w:rsidRPr="00E93F2A" w:rsidRDefault="00E93F2A" w:rsidP="00E93F2A">
      <w:pPr>
        <w:spacing w:after="0"/>
        <w:rPr>
          <w:sz w:val="24"/>
          <w:szCs w:val="24"/>
        </w:rPr>
      </w:pPr>
    </w:p>
    <w:p w:rsidR="00E93F2A" w:rsidRDefault="00E93F2A" w:rsidP="0054589D">
      <w:pPr>
        <w:pStyle w:val="ListParagraph"/>
        <w:numPr>
          <w:ilvl w:val="0"/>
          <w:numId w:val="7"/>
        </w:numPr>
        <w:spacing w:after="0"/>
        <w:ind w:left="360"/>
        <w:rPr>
          <w:sz w:val="24"/>
          <w:szCs w:val="24"/>
        </w:rPr>
      </w:pPr>
      <w:r>
        <w:rPr>
          <w:sz w:val="24"/>
          <w:szCs w:val="24"/>
        </w:rPr>
        <w:t>Mars Hill has a larger percent of its population under 5 than that of the County; however the proportion of school-aged residents is lower. Why is the Town losing school-aged residents? Where are they going?</w:t>
      </w:r>
    </w:p>
    <w:p w:rsidR="0054589D" w:rsidRPr="0054589D" w:rsidRDefault="0054589D" w:rsidP="0054589D">
      <w:pPr>
        <w:spacing w:after="0"/>
        <w:rPr>
          <w:sz w:val="24"/>
          <w:szCs w:val="24"/>
        </w:rPr>
      </w:pPr>
    </w:p>
    <w:p w:rsidR="0054589D" w:rsidRDefault="0054589D" w:rsidP="00E93F2A">
      <w:pPr>
        <w:pStyle w:val="ListParagraph"/>
        <w:numPr>
          <w:ilvl w:val="0"/>
          <w:numId w:val="7"/>
        </w:numPr>
        <w:ind w:left="360"/>
        <w:rPr>
          <w:sz w:val="24"/>
          <w:szCs w:val="24"/>
        </w:rPr>
      </w:pPr>
      <w:r>
        <w:rPr>
          <w:sz w:val="24"/>
          <w:szCs w:val="24"/>
        </w:rPr>
        <w:t xml:space="preserve">Are there any </w:t>
      </w:r>
      <w:r w:rsidR="00F348CB">
        <w:rPr>
          <w:sz w:val="24"/>
          <w:szCs w:val="24"/>
        </w:rPr>
        <w:t xml:space="preserve">other demographic </w:t>
      </w:r>
      <w:r>
        <w:rPr>
          <w:sz w:val="24"/>
          <w:szCs w:val="24"/>
        </w:rPr>
        <w:t>issues that pertain to Mars Hill?</w:t>
      </w:r>
    </w:p>
    <w:p w:rsidR="00735F50" w:rsidRDefault="00876906" w:rsidP="00876906">
      <w:pPr>
        <w:jc w:val="center"/>
      </w:pPr>
      <w:r>
        <w:rPr>
          <w:noProof/>
        </w:rPr>
        <w:drawing>
          <wp:inline distT="0" distB="0" distL="0" distR="0">
            <wp:extent cx="4182532" cy="3136900"/>
            <wp:effectExtent l="19050" t="0" r="8468" b="0"/>
            <wp:docPr id="5" name="Picture 4" descr="DSCN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097.JPG"/>
                    <pic:cNvPicPr/>
                  </pic:nvPicPr>
                  <pic:blipFill>
                    <a:blip r:embed="rId18" cstate="print"/>
                    <a:stretch>
                      <a:fillRect/>
                    </a:stretch>
                  </pic:blipFill>
                  <pic:spPr>
                    <a:xfrm>
                      <a:off x="0" y="0"/>
                      <a:ext cx="4184806" cy="3138605"/>
                    </a:xfrm>
                    <a:prstGeom prst="rect">
                      <a:avLst/>
                    </a:prstGeom>
                  </pic:spPr>
                </pic:pic>
              </a:graphicData>
            </a:graphic>
          </wp:inline>
        </w:drawing>
      </w:r>
    </w:p>
    <w:sectPr w:rsidR="00735F50" w:rsidSect="00B6406E">
      <w:footerReference w:type="default" r:id="rId1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26E8" w:rsidRDefault="006926E8" w:rsidP="00CF31FD">
      <w:pPr>
        <w:spacing w:after="0" w:line="240" w:lineRule="auto"/>
      </w:pPr>
      <w:r>
        <w:separator/>
      </w:r>
    </w:p>
  </w:endnote>
  <w:endnote w:type="continuationSeparator" w:id="1">
    <w:p w:rsidR="006926E8" w:rsidRDefault="006926E8" w:rsidP="00CF31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97562926"/>
      <w:docPartObj>
        <w:docPartGallery w:val="Page Numbers (Bottom of Page)"/>
        <w:docPartUnique/>
      </w:docPartObj>
    </w:sdtPr>
    <w:sdtContent>
      <w:p w:rsidR="00876906" w:rsidRPr="00876906" w:rsidRDefault="00876906" w:rsidP="00E8370D">
        <w:pPr>
          <w:pStyle w:val="Footer"/>
          <w:rPr>
            <w:sz w:val="20"/>
            <w:szCs w:val="20"/>
          </w:rPr>
        </w:pPr>
        <w:r w:rsidRPr="00876906">
          <w:rPr>
            <w:sz w:val="20"/>
            <w:szCs w:val="20"/>
          </w:rPr>
          <w:t xml:space="preserve">Mars Hill </w:t>
        </w:r>
        <w:del w:id="19" w:author="PC" w:date="2014-04-24T13:47:00Z">
          <w:r w:rsidRPr="00876906" w:rsidDel="00747059">
            <w:rPr>
              <w:sz w:val="20"/>
              <w:szCs w:val="20"/>
            </w:rPr>
            <w:delText xml:space="preserve">2013 </w:delText>
          </w:r>
        </w:del>
        <w:ins w:id="20" w:author="PC" w:date="2014-04-24T13:47:00Z">
          <w:r w:rsidR="00747059" w:rsidRPr="00876906">
            <w:rPr>
              <w:sz w:val="20"/>
              <w:szCs w:val="20"/>
            </w:rPr>
            <w:t>201</w:t>
          </w:r>
          <w:r w:rsidR="00747059">
            <w:rPr>
              <w:sz w:val="20"/>
              <w:szCs w:val="20"/>
            </w:rPr>
            <w:t>4</w:t>
          </w:r>
          <w:r w:rsidR="00747059" w:rsidRPr="00876906">
            <w:rPr>
              <w:sz w:val="20"/>
              <w:szCs w:val="20"/>
            </w:rPr>
            <w:t xml:space="preserve"> </w:t>
          </w:r>
        </w:ins>
        <w:r w:rsidRPr="00876906">
          <w:rPr>
            <w:sz w:val="20"/>
            <w:szCs w:val="20"/>
          </w:rPr>
          <w:t xml:space="preserve">Comprehensive Plan Update </w:t>
        </w:r>
        <w:r w:rsidRPr="00876906">
          <w:rPr>
            <w:sz w:val="20"/>
            <w:szCs w:val="20"/>
          </w:rPr>
          <w:tab/>
        </w:r>
        <w:r w:rsidRPr="00876906">
          <w:rPr>
            <w:sz w:val="20"/>
            <w:szCs w:val="20"/>
          </w:rPr>
          <w:tab/>
          <w:t>II.I-</w:t>
        </w:r>
        <w:r w:rsidR="00206830" w:rsidRPr="00876906">
          <w:rPr>
            <w:sz w:val="20"/>
            <w:szCs w:val="20"/>
          </w:rPr>
          <w:fldChar w:fldCharType="begin"/>
        </w:r>
        <w:r w:rsidRPr="00876906">
          <w:rPr>
            <w:sz w:val="20"/>
            <w:szCs w:val="20"/>
          </w:rPr>
          <w:instrText xml:space="preserve"> PAGE   \* MERGEFORMAT </w:instrText>
        </w:r>
        <w:r w:rsidR="00206830" w:rsidRPr="00876906">
          <w:rPr>
            <w:sz w:val="20"/>
            <w:szCs w:val="20"/>
          </w:rPr>
          <w:fldChar w:fldCharType="separate"/>
        </w:r>
        <w:r w:rsidR="00747059">
          <w:rPr>
            <w:noProof/>
            <w:sz w:val="20"/>
            <w:szCs w:val="20"/>
          </w:rPr>
          <w:t>11</w:t>
        </w:r>
        <w:r w:rsidR="00206830" w:rsidRPr="00876906">
          <w:rPr>
            <w:sz w:val="20"/>
            <w:szCs w:val="20"/>
          </w:rPr>
          <w:fldChar w:fldCharType="end"/>
        </w:r>
      </w:p>
    </w:sdtContent>
  </w:sdt>
  <w:p w:rsidR="00876906" w:rsidRPr="00DA506D" w:rsidRDefault="00876906">
    <w:pPr>
      <w:pStyle w:val="Foo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26E8" w:rsidRDefault="006926E8" w:rsidP="00CF31FD">
      <w:pPr>
        <w:spacing w:after="0" w:line="240" w:lineRule="auto"/>
      </w:pPr>
      <w:r>
        <w:separator/>
      </w:r>
    </w:p>
  </w:footnote>
  <w:footnote w:type="continuationSeparator" w:id="1">
    <w:p w:rsidR="006926E8" w:rsidRDefault="006926E8" w:rsidP="00CF31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9707E"/>
    <w:multiLevelType w:val="hybridMultilevel"/>
    <w:tmpl w:val="C082CE58"/>
    <w:lvl w:ilvl="0" w:tplc="B658E08E">
      <w:start w:val="1"/>
      <w:numFmt w:val="upperLetter"/>
      <w:lvlText w:val="%1."/>
      <w:lvlJc w:val="left"/>
      <w:pPr>
        <w:ind w:left="72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87476F"/>
    <w:multiLevelType w:val="hybridMultilevel"/>
    <w:tmpl w:val="6CECFD46"/>
    <w:lvl w:ilvl="0" w:tplc="B658E08E">
      <w:start w:val="1"/>
      <w:numFmt w:val="upperLetter"/>
      <w:lvlText w:val="%1."/>
      <w:lvlJc w:val="left"/>
      <w:pPr>
        <w:ind w:left="72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350212"/>
    <w:multiLevelType w:val="hybridMultilevel"/>
    <w:tmpl w:val="477E098C"/>
    <w:lvl w:ilvl="0" w:tplc="BA12BD30">
      <w:start w:val="1"/>
      <w:numFmt w:val="upperLetter"/>
      <w:lvlText w:val="%1."/>
      <w:lvlJc w:val="left"/>
      <w:pPr>
        <w:ind w:left="72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BE5240"/>
    <w:multiLevelType w:val="hybridMultilevel"/>
    <w:tmpl w:val="404883BE"/>
    <w:lvl w:ilvl="0" w:tplc="3904C2D8">
      <w:start w:val="4"/>
      <w:numFmt w:val="upperLetter"/>
      <w:lvlText w:val="%1."/>
      <w:lvlJc w:val="left"/>
      <w:pPr>
        <w:ind w:left="72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31AFF"/>
    <w:multiLevelType w:val="hybridMultilevel"/>
    <w:tmpl w:val="9506825C"/>
    <w:lvl w:ilvl="0" w:tplc="08089904">
      <w:start w:val="1"/>
      <w:numFmt w:val="decimal"/>
      <w:lvlText w:val="%1."/>
      <w:lvlJc w:val="left"/>
      <w:pPr>
        <w:ind w:left="760" w:hanging="360"/>
      </w:pPr>
      <w:rPr>
        <w:rFonts w:ascii="Calibri" w:hAnsi="Calibri" w:hint="default"/>
        <w:b w:val="0"/>
        <w:i w:val="0"/>
        <w:sz w:val="24"/>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5">
    <w:nsid w:val="5CAC7B9C"/>
    <w:multiLevelType w:val="hybridMultilevel"/>
    <w:tmpl w:val="C13EF988"/>
    <w:lvl w:ilvl="0" w:tplc="41A2472C">
      <w:start w:val="5"/>
      <w:numFmt w:val="upperLetter"/>
      <w:lvlText w:val="%1."/>
      <w:lvlJc w:val="left"/>
      <w:pPr>
        <w:ind w:left="72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6B63DA"/>
    <w:multiLevelType w:val="hybridMultilevel"/>
    <w:tmpl w:val="F566CAAC"/>
    <w:lvl w:ilvl="0" w:tplc="DE62D4F2">
      <w:start w:val="1"/>
      <w:numFmt w:val="upperLetter"/>
      <w:lvlText w:val="%1."/>
      <w:lvlJc w:val="left"/>
      <w:pPr>
        <w:ind w:left="72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5"/>
  </w:num>
  <w:num w:numId="5">
    <w:abstractNumId w:val="3"/>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trackRevisions/>
  <w:defaultTabStop w:val="720"/>
  <w:characterSpacingControl w:val="doNotCompress"/>
  <w:hdrShapeDefaults>
    <o:shapedefaults v:ext="edit" spidmax="33794"/>
  </w:hdrShapeDefaults>
  <w:footnotePr>
    <w:footnote w:id="0"/>
    <w:footnote w:id="1"/>
  </w:footnotePr>
  <w:endnotePr>
    <w:endnote w:id="0"/>
    <w:endnote w:id="1"/>
  </w:endnotePr>
  <w:compat/>
  <w:rsids>
    <w:rsidRoot w:val="0028742F"/>
    <w:rsid w:val="00006FA3"/>
    <w:rsid w:val="000074AD"/>
    <w:rsid w:val="00023ED2"/>
    <w:rsid w:val="00063829"/>
    <w:rsid w:val="000A2247"/>
    <w:rsid w:val="000E1E3D"/>
    <w:rsid w:val="000E4BA8"/>
    <w:rsid w:val="000F1D2C"/>
    <w:rsid w:val="00104DB3"/>
    <w:rsid w:val="0012178C"/>
    <w:rsid w:val="00190ABF"/>
    <w:rsid w:val="001B0A37"/>
    <w:rsid w:val="001E617B"/>
    <w:rsid w:val="00206830"/>
    <w:rsid w:val="002361BE"/>
    <w:rsid w:val="0025112B"/>
    <w:rsid w:val="00262AF9"/>
    <w:rsid w:val="0028742F"/>
    <w:rsid w:val="002A2883"/>
    <w:rsid w:val="002B15C8"/>
    <w:rsid w:val="002E7B80"/>
    <w:rsid w:val="003111F4"/>
    <w:rsid w:val="00366370"/>
    <w:rsid w:val="00371177"/>
    <w:rsid w:val="003768C9"/>
    <w:rsid w:val="003840CF"/>
    <w:rsid w:val="00397C7E"/>
    <w:rsid w:val="003A43E4"/>
    <w:rsid w:val="004020FD"/>
    <w:rsid w:val="00413365"/>
    <w:rsid w:val="00414579"/>
    <w:rsid w:val="004161A0"/>
    <w:rsid w:val="004401B2"/>
    <w:rsid w:val="0044464E"/>
    <w:rsid w:val="00473F0C"/>
    <w:rsid w:val="00483327"/>
    <w:rsid w:val="004A45C2"/>
    <w:rsid w:val="004A4E41"/>
    <w:rsid w:val="004C3CDF"/>
    <w:rsid w:val="005128A2"/>
    <w:rsid w:val="00515169"/>
    <w:rsid w:val="00515CF9"/>
    <w:rsid w:val="00517D73"/>
    <w:rsid w:val="00533294"/>
    <w:rsid w:val="0054589D"/>
    <w:rsid w:val="00565D6C"/>
    <w:rsid w:val="005A5DC7"/>
    <w:rsid w:val="005C418B"/>
    <w:rsid w:val="005D4F32"/>
    <w:rsid w:val="005F02FF"/>
    <w:rsid w:val="006107F2"/>
    <w:rsid w:val="00614DF5"/>
    <w:rsid w:val="00624882"/>
    <w:rsid w:val="00633454"/>
    <w:rsid w:val="00643903"/>
    <w:rsid w:val="0068090F"/>
    <w:rsid w:val="006926E8"/>
    <w:rsid w:val="006A77C2"/>
    <w:rsid w:val="006E2B56"/>
    <w:rsid w:val="006F6FE5"/>
    <w:rsid w:val="00730656"/>
    <w:rsid w:val="00735F50"/>
    <w:rsid w:val="00745CD0"/>
    <w:rsid w:val="00747059"/>
    <w:rsid w:val="0076431B"/>
    <w:rsid w:val="007771D0"/>
    <w:rsid w:val="007B3FEC"/>
    <w:rsid w:val="007C2CC5"/>
    <w:rsid w:val="007C7E3D"/>
    <w:rsid w:val="00803A66"/>
    <w:rsid w:val="00821EF5"/>
    <w:rsid w:val="00837C51"/>
    <w:rsid w:val="00851544"/>
    <w:rsid w:val="00862FDC"/>
    <w:rsid w:val="0087451B"/>
    <w:rsid w:val="00876906"/>
    <w:rsid w:val="00895564"/>
    <w:rsid w:val="00896C6B"/>
    <w:rsid w:val="00896ED4"/>
    <w:rsid w:val="008A0487"/>
    <w:rsid w:val="00911D48"/>
    <w:rsid w:val="009279EA"/>
    <w:rsid w:val="0093119E"/>
    <w:rsid w:val="009505C0"/>
    <w:rsid w:val="00990A70"/>
    <w:rsid w:val="009B2040"/>
    <w:rsid w:val="009C0C7E"/>
    <w:rsid w:val="009E51CB"/>
    <w:rsid w:val="00A03A0F"/>
    <w:rsid w:val="00A32CF1"/>
    <w:rsid w:val="00A44B79"/>
    <w:rsid w:val="00A80789"/>
    <w:rsid w:val="00AA06EC"/>
    <w:rsid w:val="00AB4DE6"/>
    <w:rsid w:val="00AD5BDF"/>
    <w:rsid w:val="00AF31D4"/>
    <w:rsid w:val="00B0022C"/>
    <w:rsid w:val="00B02A5B"/>
    <w:rsid w:val="00B1087F"/>
    <w:rsid w:val="00B53AA7"/>
    <w:rsid w:val="00B545BF"/>
    <w:rsid w:val="00B6406E"/>
    <w:rsid w:val="00B65075"/>
    <w:rsid w:val="00BB4DF5"/>
    <w:rsid w:val="00BC38EA"/>
    <w:rsid w:val="00BC65CE"/>
    <w:rsid w:val="00BE38F9"/>
    <w:rsid w:val="00BF3439"/>
    <w:rsid w:val="00C21720"/>
    <w:rsid w:val="00C23117"/>
    <w:rsid w:val="00C60403"/>
    <w:rsid w:val="00C742C0"/>
    <w:rsid w:val="00C749AC"/>
    <w:rsid w:val="00C96EE2"/>
    <w:rsid w:val="00CB4250"/>
    <w:rsid w:val="00CF31FD"/>
    <w:rsid w:val="00D07198"/>
    <w:rsid w:val="00D2557A"/>
    <w:rsid w:val="00D62354"/>
    <w:rsid w:val="00D703DD"/>
    <w:rsid w:val="00D74FA5"/>
    <w:rsid w:val="00D811E3"/>
    <w:rsid w:val="00D951D2"/>
    <w:rsid w:val="00D96534"/>
    <w:rsid w:val="00DA506D"/>
    <w:rsid w:val="00DB07FF"/>
    <w:rsid w:val="00DB2848"/>
    <w:rsid w:val="00E111FA"/>
    <w:rsid w:val="00E31116"/>
    <w:rsid w:val="00E3173E"/>
    <w:rsid w:val="00E3253F"/>
    <w:rsid w:val="00E37F89"/>
    <w:rsid w:val="00E63AC2"/>
    <w:rsid w:val="00E8370D"/>
    <w:rsid w:val="00E93F2A"/>
    <w:rsid w:val="00E953FC"/>
    <w:rsid w:val="00EC6BD0"/>
    <w:rsid w:val="00ED1785"/>
    <w:rsid w:val="00EF5FB6"/>
    <w:rsid w:val="00F348CB"/>
    <w:rsid w:val="00F54641"/>
    <w:rsid w:val="00FF2F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0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4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42F"/>
    <w:rPr>
      <w:rFonts w:ascii="Tahoma" w:hAnsi="Tahoma" w:cs="Tahoma"/>
      <w:sz w:val="16"/>
      <w:szCs w:val="16"/>
    </w:rPr>
  </w:style>
  <w:style w:type="paragraph" w:styleId="Header">
    <w:name w:val="header"/>
    <w:basedOn w:val="Normal"/>
    <w:link w:val="HeaderChar"/>
    <w:uiPriority w:val="99"/>
    <w:unhideWhenUsed/>
    <w:rsid w:val="00CF31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1FD"/>
  </w:style>
  <w:style w:type="paragraph" w:styleId="Footer">
    <w:name w:val="footer"/>
    <w:basedOn w:val="Normal"/>
    <w:link w:val="FooterChar"/>
    <w:uiPriority w:val="99"/>
    <w:unhideWhenUsed/>
    <w:rsid w:val="00CF31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1FD"/>
  </w:style>
  <w:style w:type="paragraph" w:styleId="ListParagraph">
    <w:name w:val="List Paragraph"/>
    <w:basedOn w:val="Normal"/>
    <w:uiPriority w:val="34"/>
    <w:qFormat/>
    <w:rsid w:val="00DA506D"/>
    <w:pPr>
      <w:ind w:left="720"/>
      <w:contextualSpacing/>
    </w:pPr>
  </w:style>
  <w:style w:type="table" w:styleId="TableGrid">
    <w:name w:val="Table Grid"/>
    <w:basedOn w:val="TableNormal"/>
    <w:uiPriority w:val="59"/>
    <w:rsid w:val="002B15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6ED4"/>
    <w:rPr>
      <w:sz w:val="16"/>
      <w:szCs w:val="16"/>
    </w:rPr>
  </w:style>
  <w:style w:type="paragraph" w:styleId="CommentText">
    <w:name w:val="annotation text"/>
    <w:basedOn w:val="Normal"/>
    <w:link w:val="CommentTextChar"/>
    <w:uiPriority w:val="99"/>
    <w:unhideWhenUsed/>
    <w:rsid w:val="00896ED4"/>
    <w:pPr>
      <w:spacing w:line="240" w:lineRule="auto"/>
    </w:pPr>
    <w:rPr>
      <w:sz w:val="20"/>
      <w:szCs w:val="20"/>
    </w:rPr>
  </w:style>
  <w:style w:type="character" w:customStyle="1" w:styleId="CommentTextChar">
    <w:name w:val="Comment Text Char"/>
    <w:basedOn w:val="DefaultParagraphFont"/>
    <w:link w:val="CommentText"/>
    <w:uiPriority w:val="99"/>
    <w:rsid w:val="00896ED4"/>
    <w:rPr>
      <w:sz w:val="20"/>
      <w:szCs w:val="20"/>
    </w:rPr>
  </w:style>
  <w:style w:type="paragraph" w:styleId="CommentSubject">
    <w:name w:val="annotation subject"/>
    <w:basedOn w:val="CommentText"/>
    <w:next w:val="CommentText"/>
    <w:link w:val="CommentSubjectChar"/>
    <w:uiPriority w:val="99"/>
    <w:semiHidden/>
    <w:unhideWhenUsed/>
    <w:rsid w:val="00896ED4"/>
    <w:rPr>
      <w:b/>
      <w:bCs/>
    </w:rPr>
  </w:style>
  <w:style w:type="character" w:customStyle="1" w:styleId="CommentSubjectChar">
    <w:name w:val="Comment Subject Char"/>
    <w:basedOn w:val="CommentTextChar"/>
    <w:link w:val="CommentSubject"/>
    <w:uiPriority w:val="99"/>
    <w:semiHidden/>
    <w:rsid w:val="00896ED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393413">
      <w:bodyDiv w:val="1"/>
      <w:marLeft w:val="0"/>
      <w:marRight w:val="0"/>
      <w:marTop w:val="0"/>
      <w:marBottom w:val="0"/>
      <w:divBdr>
        <w:top w:val="none" w:sz="0" w:space="0" w:color="auto"/>
        <w:left w:val="none" w:sz="0" w:space="0" w:color="auto"/>
        <w:bottom w:val="none" w:sz="0" w:space="0" w:color="auto"/>
        <w:right w:val="none" w:sz="0" w:space="0" w:color="auto"/>
      </w:divBdr>
    </w:div>
    <w:div w:id="48189599">
      <w:bodyDiv w:val="1"/>
      <w:marLeft w:val="0"/>
      <w:marRight w:val="0"/>
      <w:marTop w:val="0"/>
      <w:marBottom w:val="0"/>
      <w:divBdr>
        <w:top w:val="none" w:sz="0" w:space="0" w:color="auto"/>
        <w:left w:val="none" w:sz="0" w:space="0" w:color="auto"/>
        <w:bottom w:val="none" w:sz="0" w:space="0" w:color="auto"/>
        <w:right w:val="none" w:sz="0" w:space="0" w:color="auto"/>
      </w:divBdr>
    </w:div>
    <w:div w:id="168953713">
      <w:bodyDiv w:val="1"/>
      <w:marLeft w:val="0"/>
      <w:marRight w:val="0"/>
      <w:marTop w:val="0"/>
      <w:marBottom w:val="0"/>
      <w:divBdr>
        <w:top w:val="none" w:sz="0" w:space="0" w:color="auto"/>
        <w:left w:val="none" w:sz="0" w:space="0" w:color="auto"/>
        <w:bottom w:val="none" w:sz="0" w:space="0" w:color="auto"/>
        <w:right w:val="none" w:sz="0" w:space="0" w:color="auto"/>
      </w:divBdr>
    </w:div>
    <w:div w:id="236938955">
      <w:bodyDiv w:val="1"/>
      <w:marLeft w:val="0"/>
      <w:marRight w:val="0"/>
      <w:marTop w:val="0"/>
      <w:marBottom w:val="0"/>
      <w:divBdr>
        <w:top w:val="none" w:sz="0" w:space="0" w:color="auto"/>
        <w:left w:val="none" w:sz="0" w:space="0" w:color="auto"/>
        <w:bottom w:val="none" w:sz="0" w:space="0" w:color="auto"/>
        <w:right w:val="none" w:sz="0" w:space="0" w:color="auto"/>
      </w:divBdr>
    </w:div>
    <w:div w:id="243495013">
      <w:bodyDiv w:val="1"/>
      <w:marLeft w:val="0"/>
      <w:marRight w:val="0"/>
      <w:marTop w:val="0"/>
      <w:marBottom w:val="0"/>
      <w:divBdr>
        <w:top w:val="none" w:sz="0" w:space="0" w:color="auto"/>
        <w:left w:val="none" w:sz="0" w:space="0" w:color="auto"/>
        <w:bottom w:val="none" w:sz="0" w:space="0" w:color="auto"/>
        <w:right w:val="none" w:sz="0" w:space="0" w:color="auto"/>
      </w:divBdr>
    </w:div>
    <w:div w:id="280577530">
      <w:bodyDiv w:val="1"/>
      <w:marLeft w:val="0"/>
      <w:marRight w:val="0"/>
      <w:marTop w:val="0"/>
      <w:marBottom w:val="0"/>
      <w:divBdr>
        <w:top w:val="none" w:sz="0" w:space="0" w:color="auto"/>
        <w:left w:val="none" w:sz="0" w:space="0" w:color="auto"/>
        <w:bottom w:val="none" w:sz="0" w:space="0" w:color="auto"/>
        <w:right w:val="none" w:sz="0" w:space="0" w:color="auto"/>
      </w:divBdr>
    </w:div>
    <w:div w:id="330791301">
      <w:bodyDiv w:val="1"/>
      <w:marLeft w:val="0"/>
      <w:marRight w:val="0"/>
      <w:marTop w:val="0"/>
      <w:marBottom w:val="0"/>
      <w:divBdr>
        <w:top w:val="none" w:sz="0" w:space="0" w:color="auto"/>
        <w:left w:val="none" w:sz="0" w:space="0" w:color="auto"/>
        <w:bottom w:val="none" w:sz="0" w:space="0" w:color="auto"/>
        <w:right w:val="none" w:sz="0" w:space="0" w:color="auto"/>
      </w:divBdr>
    </w:div>
    <w:div w:id="338241990">
      <w:bodyDiv w:val="1"/>
      <w:marLeft w:val="0"/>
      <w:marRight w:val="0"/>
      <w:marTop w:val="0"/>
      <w:marBottom w:val="0"/>
      <w:divBdr>
        <w:top w:val="none" w:sz="0" w:space="0" w:color="auto"/>
        <w:left w:val="none" w:sz="0" w:space="0" w:color="auto"/>
        <w:bottom w:val="none" w:sz="0" w:space="0" w:color="auto"/>
        <w:right w:val="none" w:sz="0" w:space="0" w:color="auto"/>
      </w:divBdr>
    </w:div>
    <w:div w:id="348291034">
      <w:bodyDiv w:val="1"/>
      <w:marLeft w:val="0"/>
      <w:marRight w:val="0"/>
      <w:marTop w:val="0"/>
      <w:marBottom w:val="0"/>
      <w:divBdr>
        <w:top w:val="none" w:sz="0" w:space="0" w:color="auto"/>
        <w:left w:val="none" w:sz="0" w:space="0" w:color="auto"/>
        <w:bottom w:val="none" w:sz="0" w:space="0" w:color="auto"/>
        <w:right w:val="none" w:sz="0" w:space="0" w:color="auto"/>
      </w:divBdr>
    </w:div>
    <w:div w:id="351037551">
      <w:bodyDiv w:val="1"/>
      <w:marLeft w:val="0"/>
      <w:marRight w:val="0"/>
      <w:marTop w:val="0"/>
      <w:marBottom w:val="0"/>
      <w:divBdr>
        <w:top w:val="none" w:sz="0" w:space="0" w:color="auto"/>
        <w:left w:val="none" w:sz="0" w:space="0" w:color="auto"/>
        <w:bottom w:val="none" w:sz="0" w:space="0" w:color="auto"/>
        <w:right w:val="none" w:sz="0" w:space="0" w:color="auto"/>
      </w:divBdr>
    </w:div>
    <w:div w:id="353582796">
      <w:bodyDiv w:val="1"/>
      <w:marLeft w:val="0"/>
      <w:marRight w:val="0"/>
      <w:marTop w:val="0"/>
      <w:marBottom w:val="0"/>
      <w:divBdr>
        <w:top w:val="none" w:sz="0" w:space="0" w:color="auto"/>
        <w:left w:val="none" w:sz="0" w:space="0" w:color="auto"/>
        <w:bottom w:val="none" w:sz="0" w:space="0" w:color="auto"/>
        <w:right w:val="none" w:sz="0" w:space="0" w:color="auto"/>
      </w:divBdr>
    </w:div>
    <w:div w:id="419714258">
      <w:bodyDiv w:val="1"/>
      <w:marLeft w:val="0"/>
      <w:marRight w:val="0"/>
      <w:marTop w:val="0"/>
      <w:marBottom w:val="0"/>
      <w:divBdr>
        <w:top w:val="none" w:sz="0" w:space="0" w:color="auto"/>
        <w:left w:val="none" w:sz="0" w:space="0" w:color="auto"/>
        <w:bottom w:val="none" w:sz="0" w:space="0" w:color="auto"/>
        <w:right w:val="none" w:sz="0" w:space="0" w:color="auto"/>
      </w:divBdr>
    </w:div>
    <w:div w:id="578097121">
      <w:bodyDiv w:val="1"/>
      <w:marLeft w:val="0"/>
      <w:marRight w:val="0"/>
      <w:marTop w:val="0"/>
      <w:marBottom w:val="0"/>
      <w:divBdr>
        <w:top w:val="none" w:sz="0" w:space="0" w:color="auto"/>
        <w:left w:val="none" w:sz="0" w:space="0" w:color="auto"/>
        <w:bottom w:val="none" w:sz="0" w:space="0" w:color="auto"/>
        <w:right w:val="none" w:sz="0" w:space="0" w:color="auto"/>
      </w:divBdr>
    </w:div>
    <w:div w:id="669598438">
      <w:bodyDiv w:val="1"/>
      <w:marLeft w:val="0"/>
      <w:marRight w:val="0"/>
      <w:marTop w:val="0"/>
      <w:marBottom w:val="0"/>
      <w:divBdr>
        <w:top w:val="none" w:sz="0" w:space="0" w:color="auto"/>
        <w:left w:val="none" w:sz="0" w:space="0" w:color="auto"/>
        <w:bottom w:val="none" w:sz="0" w:space="0" w:color="auto"/>
        <w:right w:val="none" w:sz="0" w:space="0" w:color="auto"/>
      </w:divBdr>
    </w:div>
    <w:div w:id="749237527">
      <w:bodyDiv w:val="1"/>
      <w:marLeft w:val="0"/>
      <w:marRight w:val="0"/>
      <w:marTop w:val="0"/>
      <w:marBottom w:val="0"/>
      <w:divBdr>
        <w:top w:val="none" w:sz="0" w:space="0" w:color="auto"/>
        <w:left w:val="none" w:sz="0" w:space="0" w:color="auto"/>
        <w:bottom w:val="none" w:sz="0" w:space="0" w:color="auto"/>
        <w:right w:val="none" w:sz="0" w:space="0" w:color="auto"/>
      </w:divBdr>
    </w:div>
    <w:div w:id="796532784">
      <w:bodyDiv w:val="1"/>
      <w:marLeft w:val="0"/>
      <w:marRight w:val="0"/>
      <w:marTop w:val="0"/>
      <w:marBottom w:val="0"/>
      <w:divBdr>
        <w:top w:val="none" w:sz="0" w:space="0" w:color="auto"/>
        <w:left w:val="none" w:sz="0" w:space="0" w:color="auto"/>
        <w:bottom w:val="none" w:sz="0" w:space="0" w:color="auto"/>
        <w:right w:val="none" w:sz="0" w:space="0" w:color="auto"/>
      </w:divBdr>
    </w:div>
    <w:div w:id="893154961">
      <w:bodyDiv w:val="1"/>
      <w:marLeft w:val="0"/>
      <w:marRight w:val="0"/>
      <w:marTop w:val="0"/>
      <w:marBottom w:val="0"/>
      <w:divBdr>
        <w:top w:val="none" w:sz="0" w:space="0" w:color="auto"/>
        <w:left w:val="none" w:sz="0" w:space="0" w:color="auto"/>
        <w:bottom w:val="none" w:sz="0" w:space="0" w:color="auto"/>
        <w:right w:val="none" w:sz="0" w:space="0" w:color="auto"/>
      </w:divBdr>
    </w:div>
    <w:div w:id="1138688387">
      <w:bodyDiv w:val="1"/>
      <w:marLeft w:val="0"/>
      <w:marRight w:val="0"/>
      <w:marTop w:val="0"/>
      <w:marBottom w:val="0"/>
      <w:divBdr>
        <w:top w:val="none" w:sz="0" w:space="0" w:color="auto"/>
        <w:left w:val="none" w:sz="0" w:space="0" w:color="auto"/>
        <w:bottom w:val="none" w:sz="0" w:space="0" w:color="auto"/>
        <w:right w:val="none" w:sz="0" w:space="0" w:color="auto"/>
      </w:divBdr>
    </w:div>
    <w:div w:id="1190533800">
      <w:bodyDiv w:val="1"/>
      <w:marLeft w:val="0"/>
      <w:marRight w:val="0"/>
      <w:marTop w:val="0"/>
      <w:marBottom w:val="0"/>
      <w:divBdr>
        <w:top w:val="none" w:sz="0" w:space="0" w:color="auto"/>
        <w:left w:val="none" w:sz="0" w:space="0" w:color="auto"/>
        <w:bottom w:val="none" w:sz="0" w:space="0" w:color="auto"/>
        <w:right w:val="none" w:sz="0" w:space="0" w:color="auto"/>
      </w:divBdr>
    </w:div>
    <w:div w:id="1215896039">
      <w:bodyDiv w:val="1"/>
      <w:marLeft w:val="0"/>
      <w:marRight w:val="0"/>
      <w:marTop w:val="0"/>
      <w:marBottom w:val="0"/>
      <w:divBdr>
        <w:top w:val="none" w:sz="0" w:space="0" w:color="auto"/>
        <w:left w:val="none" w:sz="0" w:space="0" w:color="auto"/>
        <w:bottom w:val="none" w:sz="0" w:space="0" w:color="auto"/>
        <w:right w:val="none" w:sz="0" w:space="0" w:color="auto"/>
      </w:divBdr>
    </w:div>
    <w:div w:id="1248999462">
      <w:bodyDiv w:val="1"/>
      <w:marLeft w:val="0"/>
      <w:marRight w:val="0"/>
      <w:marTop w:val="0"/>
      <w:marBottom w:val="0"/>
      <w:divBdr>
        <w:top w:val="none" w:sz="0" w:space="0" w:color="auto"/>
        <w:left w:val="none" w:sz="0" w:space="0" w:color="auto"/>
        <w:bottom w:val="none" w:sz="0" w:space="0" w:color="auto"/>
        <w:right w:val="none" w:sz="0" w:space="0" w:color="auto"/>
      </w:divBdr>
    </w:div>
    <w:div w:id="1346127620">
      <w:bodyDiv w:val="1"/>
      <w:marLeft w:val="0"/>
      <w:marRight w:val="0"/>
      <w:marTop w:val="0"/>
      <w:marBottom w:val="0"/>
      <w:divBdr>
        <w:top w:val="none" w:sz="0" w:space="0" w:color="auto"/>
        <w:left w:val="none" w:sz="0" w:space="0" w:color="auto"/>
        <w:bottom w:val="none" w:sz="0" w:space="0" w:color="auto"/>
        <w:right w:val="none" w:sz="0" w:space="0" w:color="auto"/>
      </w:divBdr>
    </w:div>
    <w:div w:id="1359576380">
      <w:bodyDiv w:val="1"/>
      <w:marLeft w:val="0"/>
      <w:marRight w:val="0"/>
      <w:marTop w:val="0"/>
      <w:marBottom w:val="0"/>
      <w:divBdr>
        <w:top w:val="none" w:sz="0" w:space="0" w:color="auto"/>
        <w:left w:val="none" w:sz="0" w:space="0" w:color="auto"/>
        <w:bottom w:val="none" w:sz="0" w:space="0" w:color="auto"/>
        <w:right w:val="none" w:sz="0" w:space="0" w:color="auto"/>
      </w:divBdr>
    </w:div>
    <w:div w:id="1382365347">
      <w:bodyDiv w:val="1"/>
      <w:marLeft w:val="0"/>
      <w:marRight w:val="0"/>
      <w:marTop w:val="0"/>
      <w:marBottom w:val="0"/>
      <w:divBdr>
        <w:top w:val="none" w:sz="0" w:space="0" w:color="auto"/>
        <w:left w:val="none" w:sz="0" w:space="0" w:color="auto"/>
        <w:bottom w:val="none" w:sz="0" w:space="0" w:color="auto"/>
        <w:right w:val="none" w:sz="0" w:space="0" w:color="auto"/>
      </w:divBdr>
    </w:div>
    <w:div w:id="1435786553">
      <w:bodyDiv w:val="1"/>
      <w:marLeft w:val="0"/>
      <w:marRight w:val="0"/>
      <w:marTop w:val="0"/>
      <w:marBottom w:val="0"/>
      <w:divBdr>
        <w:top w:val="none" w:sz="0" w:space="0" w:color="auto"/>
        <w:left w:val="none" w:sz="0" w:space="0" w:color="auto"/>
        <w:bottom w:val="none" w:sz="0" w:space="0" w:color="auto"/>
        <w:right w:val="none" w:sz="0" w:space="0" w:color="auto"/>
      </w:divBdr>
    </w:div>
    <w:div w:id="1441876496">
      <w:bodyDiv w:val="1"/>
      <w:marLeft w:val="0"/>
      <w:marRight w:val="0"/>
      <w:marTop w:val="0"/>
      <w:marBottom w:val="0"/>
      <w:divBdr>
        <w:top w:val="none" w:sz="0" w:space="0" w:color="auto"/>
        <w:left w:val="none" w:sz="0" w:space="0" w:color="auto"/>
        <w:bottom w:val="none" w:sz="0" w:space="0" w:color="auto"/>
        <w:right w:val="none" w:sz="0" w:space="0" w:color="auto"/>
      </w:divBdr>
    </w:div>
    <w:div w:id="1639409102">
      <w:bodyDiv w:val="1"/>
      <w:marLeft w:val="0"/>
      <w:marRight w:val="0"/>
      <w:marTop w:val="0"/>
      <w:marBottom w:val="0"/>
      <w:divBdr>
        <w:top w:val="none" w:sz="0" w:space="0" w:color="auto"/>
        <w:left w:val="none" w:sz="0" w:space="0" w:color="auto"/>
        <w:bottom w:val="none" w:sz="0" w:space="0" w:color="auto"/>
        <w:right w:val="none" w:sz="0" w:space="0" w:color="auto"/>
      </w:divBdr>
    </w:div>
    <w:div w:id="1724253406">
      <w:bodyDiv w:val="1"/>
      <w:marLeft w:val="0"/>
      <w:marRight w:val="0"/>
      <w:marTop w:val="0"/>
      <w:marBottom w:val="0"/>
      <w:divBdr>
        <w:top w:val="none" w:sz="0" w:space="0" w:color="auto"/>
        <w:left w:val="none" w:sz="0" w:space="0" w:color="auto"/>
        <w:bottom w:val="none" w:sz="0" w:space="0" w:color="auto"/>
        <w:right w:val="none" w:sz="0" w:space="0" w:color="auto"/>
      </w:divBdr>
    </w:div>
    <w:div w:id="1779832327">
      <w:bodyDiv w:val="1"/>
      <w:marLeft w:val="0"/>
      <w:marRight w:val="0"/>
      <w:marTop w:val="0"/>
      <w:marBottom w:val="0"/>
      <w:divBdr>
        <w:top w:val="none" w:sz="0" w:space="0" w:color="auto"/>
        <w:left w:val="none" w:sz="0" w:space="0" w:color="auto"/>
        <w:bottom w:val="none" w:sz="0" w:space="0" w:color="auto"/>
        <w:right w:val="none" w:sz="0" w:space="0" w:color="auto"/>
      </w:divBdr>
    </w:div>
    <w:div w:id="1894854650">
      <w:bodyDiv w:val="1"/>
      <w:marLeft w:val="0"/>
      <w:marRight w:val="0"/>
      <w:marTop w:val="0"/>
      <w:marBottom w:val="0"/>
      <w:divBdr>
        <w:top w:val="none" w:sz="0" w:space="0" w:color="auto"/>
        <w:left w:val="none" w:sz="0" w:space="0" w:color="auto"/>
        <w:bottom w:val="none" w:sz="0" w:space="0" w:color="auto"/>
        <w:right w:val="none" w:sz="0" w:space="0" w:color="auto"/>
      </w:divBdr>
    </w:div>
    <w:div w:id="1952515507">
      <w:bodyDiv w:val="1"/>
      <w:marLeft w:val="0"/>
      <w:marRight w:val="0"/>
      <w:marTop w:val="0"/>
      <w:marBottom w:val="0"/>
      <w:divBdr>
        <w:top w:val="none" w:sz="0" w:space="0" w:color="auto"/>
        <w:left w:val="none" w:sz="0" w:space="0" w:color="auto"/>
        <w:bottom w:val="none" w:sz="0" w:space="0" w:color="auto"/>
        <w:right w:val="none" w:sz="0" w:space="0" w:color="auto"/>
      </w:divBdr>
    </w:div>
    <w:div w:id="2043237550">
      <w:bodyDiv w:val="1"/>
      <w:marLeft w:val="0"/>
      <w:marRight w:val="0"/>
      <w:marTop w:val="0"/>
      <w:marBottom w:val="0"/>
      <w:divBdr>
        <w:top w:val="none" w:sz="0" w:space="0" w:color="auto"/>
        <w:left w:val="none" w:sz="0" w:space="0" w:color="auto"/>
        <w:bottom w:val="none" w:sz="0" w:space="0" w:color="auto"/>
        <w:right w:val="none" w:sz="0" w:space="0" w:color="auto"/>
      </w:divBdr>
    </w:div>
    <w:div w:id="205246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oleObject" Target="embeddings/oleObject2.bin"/><Relationship Id="rId18" Type="http://schemas.openxmlformats.org/officeDocument/2006/relationships/image" Target="media/image5.jpeg"/><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ocuments\BETH\EADV,%20AICP\Mars%20Hill\Data%20Collection\Census\Mars%20Hill%20state%20data%20comprehensive%20plan%20fall%20201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ocuments\BETH\EADV,%20AICP\Mars%20Hill\Data%20Collection\Census\Mars%20Hill%20state%20data%20comprehensive%20plan%20fall%20201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ocuments\BETH\EADV,%20AICP\Mars%20Hill\Data%20Collection\Census\Mars%20Hill%20state%20data%20comprehensive%20plan%20fall%20201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The%20Peoples%20Geek\My%20Documents\Beth\Beth\EADV,%20AICP\Mars%20Hill\Data%20Collection\Census\Mars%20Hill%20state%20data%20comprehensive%20plan%20fall%20201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The%20Peoples%20Geek\My%20Documents\Beth\Beth\EADV,%20AICP\Mars%20Hill\Data%20Collection\Census\Mars%20Hill%20state%20data%20comprehensive%20plan%20fall%20201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pPr>
            <a:r>
              <a:rPr lang="en-US" sz="1400"/>
              <a:t>Population Change</a:t>
            </a:r>
          </a:p>
          <a:p>
            <a:pPr>
              <a:defRPr sz="1400"/>
            </a:pPr>
            <a:r>
              <a:rPr lang="en-US" sz="1400"/>
              <a:t>Mars Hill</a:t>
            </a:r>
          </a:p>
        </c:rich>
      </c:tx>
    </c:title>
    <c:plotArea>
      <c:layout/>
      <c:lineChart>
        <c:grouping val="standard"/>
        <c:ser>
          <c:idx val="0"/>
          <c:order val="1"/>
          <c:tx>
            <c:strRef>
              <c:f>'Mars Hill state data comprehens'!$C$4</c:f>
            </c:strRef>
          </c:tx>
          <c:cat>
            <c:multiLvlStrRef>
              <c:f>'Mars Hill state data comprehens'!$B$5:$B$17</c:f>
            </c:multiLvlStrRef>
          </c:cat>
          <c:val>
            <c:numRef>
              <c:f>'Mars Hill state data comprehens'!$C$5:$C$17</c:f>
            </c:numRef>
          </c:val>
        </c:ser>
        <c:ser>
          <c:idx val="2"/>
          <c:order val="2"/>
          <c:tx>
            <c:strRef>
              <c:f>'[Mars Hill state data comprehensive plan fall 2011.xls]Mars Hill state data comprehens'!$C$4</c:f>
            </c:strRef>
          </c:tx>
          <c:cat>
            <c:multiLvlStrRef>
              <c:f>'[Mars Hill state data comprehensive plan fall 2011.xls]Mars Hill state data comprehens'!$B$5:$B$17</c:f>
            </c:multiLvlStrRef>
          </c:cat>
          <c:val>
            <c:numRef>
              <c:f>'[Mars Hill state data comprehensive plan fall 2011.xls]Mars Hill state data comprehens'!$C$5:$C$17</c:f>
            </c:numRef>
          </c:val>
        </c:ser>
        <c:ser>
          <c:idx val="1"/>
          <c:order val="0"/>
          <c:tx>
            <c:strRef>
              <c:f>'[Mars Hill state data comprehensive plan fall 2011.xls]Mars Hill state data comprehens'!$C$4</c:f>
              <c:strCache>
                <c:ptCount val="1"/>
                <c:pt idx="0">
                  <c:v>Mars Hill</c:v>
                </c:pt>
              </c:strCache>
            </c:strRef>
          </c:tx>
          <c:marker>
            <c:symbol val="square"/>
            <c:size val="4"/>
          </c:marker>
          <c:dLbls>
            <c:dLbl>
              <c:idx val="4"/>
              <c:layout>
                <c:manualLayout>
                  <c:x val="3.7037037037037208E-3"/>
                  <c:y val="9.3896713615023567E-2"/>
                </c:manualLayout>
              </c:layout>
              <c:dLblPos val="t"/>
              <c:showVal val="1"/>
            </c:dLbl>
            <c:dLbl>
              <c:idx val="7"/>
              <c:layout>
                <c:manualLayout>
                  <c:x val="-3.7037037037037208E-3"/>
                  <c:y val="0.10516431924882629"/>
                </c:manualLayout>
              </c:layout>
              <c:dLblPos val="t"/>
              <c:showVal val="1"/>
            </c:dLbl>
            <c:dLbl>
              <c:idx val="9"/>
              <c:layout>
                <c:manualLayout>
                  <c:x val="-3.7037037037037208E-3"/>
                  <c:y val="9.3896713615023567E-2"/>
                </c:manualLayout>
              </c:layout>
              <c:dLblPos val="t"/>
              <c:showVal val="1"/>
            </c:dLbl>
            <c:dLbl>
              <c:idx val="12"/>
              <c:layout>
                <c:manualLayout>
                  <c:x val="3.7037037037037208E-3"/>
                  <c:y val="0.10892018779342739"/>
                </c:manualLayout>
              </c:layout>
              <c:dLblPos val="t"/>
              <c:showVal val="1"/>
            </c:dLbl>
            <c:txPr>
              <a:bodyPr/>
              <a:lstStyle/>
              <a:p>
                <a:pPr>
                  <a:defRPr sz="800"/>
                </a:pPr>
                <a:endParaRPr lang="en-US"/>
              </a:p>
            </c:txPr>
            <c:dLblPos val="t"/>
            <c:showVal val="1"/>
          </c:dLbls>
          <c:cat>
            <c:numRef>
              <c:f>'[Mars Hill state data comprehensive plan fall 2011.xls]Mars Hill state data comprehens'!$B$5:$B$17</c:f>
              <c:numCache>
                <c:formatCode>General</c:formatCode>
                <c:ptCount val="13"/>
                <c:pt idx="0">
                  <c:v>1890</c:v>
                </c:pt>
                <c:pt idx="1">
                  <c:v>1900</c:v>
                </c:pt>
                <c:pt idx="2">
                  <c:v>1910</c:v>
                </c:pt>
                <c:pt idx="3">
                  <c:v>1920</c:v>
                </c:pt>
                <c:pt idx="4">
                  <c:v>1930</c:v>
                </c:pt>
                <c:pt idx="5">
                  <c:v>1940</c:v>
                </c:pt>
                <c:pt idx="6">
                  <c:v>1950</c:v>
                </c:pt>
                <c:pt idx="7">
                  <c:v>1960</c:v>
                </c:pt>
                <c:pt idx="8">
                  <c:v>1970</c:v>
                </c:pt>
                <c:pt idx="9">
                  <c:v>1980</c:v>
                </c:pt>
                <c:pt idx="10">
                  <c:v>1990</c:v>
                </c:pt>
                <c:pt idx="11">
                  <c:v>2000</c:v>
                </c:pt>
                <c:pt idx="12">
                  <c:v>2010</c:v>
                </c:pt>
              </c:numCache>
            </c:numRef>
          </c:cat>
          <c:val>
            <c:numRef>
              <c:f>'[Mars Hill state data comprehensive plan fall 2011.xls]Mars Hill state data comprehens'!$C$5:$C$17</c:f>
              <c:numCache>
                <c:formatCode>General</c:formatCode>
                <c:ptCount val="13"/>
                <c:pt idx="0">
                  <c:v>837</c:v>
                </c:pt>
                <c:pt idx="1">
                  <c:v>1183</c:v>
                </c:pt>
                <c:pt idx="2">
                  <c:v>1511</c:v>
                </c:pt>
                <c:pt idx="3">
                  <c:v>1783</c:v>
                </c:pt>
                <c:pt idx="4">
                  <c:v>1837</c:v>
                </c:pt>
                <c:pt idx="5">
                  <c:v>1886</c:v>
                </c:pt>
                <c:pt idx="6">
                  <c:v>2060</c:v>
                </c:pt>
                <c:pt idx="7">
                  <c:v>2062</c:v>
                </c:pt>
                <c:pt idx="8">
                  <c:v>1875</c:v>
                </c:pt>
                <c:pt idx="9">
                  <c:v>1892</c:v>
                </c:pt>
                <c:pt idx="10">
                  <c:v>1760</c:v>
                </c:pt>
                <c:pt idx="11">
                  <c:v>1480</c:v>
                </c:pt>
                <c:pt idx="12">
                  <c:v>1493</c:v>
                </c:pt>
              </c:numCache>
            </c:numRef>
          </c:val>
        </c:ser>
        <c:marker val="1"/>
        <c:axId val="379047936"/>
        <c:axId val="379051008"/>
      </c:lineChart>
      <c:catAx>
        <c:axId val="379047936"/>
        <c:scaling>
          <c:orientation val="minMax"/>
        </c:scaling>
        <c:axPos val="b"/>
        <c:title>
          <c:tx>
            <c:rich>
              <a:bodyPr/>
              <a:lstStyle/>
              <a:p>
                <a:pPr>
                  <a:defRPr/>
                </a:pPr>
                <a:r>
                  <a:rPr lang="en-US"/>
                  <a:t>Year</a:t>
                </a:r>
              </a:p>
            </c:rich>
          </c:tx>
        </c:title>
        <c:numFmt formatCode="General" sourceLinked="1"/>
        <c:tickLblPos val="nextTo"/>
        <c:crossAx val="379051008"/>
        <c:crosses val="autoZero"/>
        <c:auto val="1"/>
        <c:lblAlgn val="ctr"/>
        <c:lblOffset val="100"/>
      </c:catAx>
      <c:valAx>
        <c:axId val="379051008"/>
        <c:scaling>
          <c:orientation val="minMax"/>
        </c:scaling>
        <c:axPos val="l"/>
        <c:majorGridlines/>
        <c:numFmt formatCode="General" sourceLinked="1"/>
        <c:tickLblPos val="nextTo"/>
        <c:crossAx val="379047936"/>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Population Projections</a:t>
            </a:r>
          </a:p>
          <a:p>
            <a:pPr>
              <a:defRPr/>
            </a:pPr>
            <a:r>
              <a:rPr lang="en-US"/>
              <a:t>Mars Hill</a:t>
            </a:r>
          </a:p>
        </c:rich>
      </c:tx>
    </c:title>
    <c:plotArea>
      <c:layout>
        <c:manualLayout>
          <c:layoutTarget val="inner"/>
          <c:xMode val="edge"/>
          <c:yMode val="edge"/>
          <c:x val="8.2900098929353544E-2"/>
          <c:y val="0.26928150510111859"/>
          <c:w val="0.91709990107064654"/>
          <c:h val="0.55135723737012265"/>
        </c:manualLayout>
      </c:layout>
      <c:lineChart>
        <c:grouping val="standard"/>
        <c:ser>
          <c:idx val="0"/>
          <c:order val="0"/>
          <c:tx>
            <c:strRef>
              <c:f>'Mars Hill state data comprehens'!$N$322</c:f>
              <c:strCache>
                <c:ptCount val="1"/>
                <c:pt idx="0">
                  <c:v>straight-line, based 1980-2010</c:v>
                </c:pt>
              </c:strCache>
            </c:strRef>
          </c:tx>
          <c:dLbls>
            <c:dLblPos val="t"/>
            <c:showVal val="1"/>
          </c:dLbls>
          <c:cat>
            <c:numRef>
              <c:f>'Mars Hill state data comprehens'!$M$323:$M$327</c:f>
              <c:numCache>
                <c:formatCode>General</c:formatCode>
                <c:ptCount val="5"/>
                <c:pt idx="0">
                  <c:v>2010</c:v>
                </c:pt>
                <c:pt idx="1">
                  <c:v>2015</c:v>
                </c:pt>
                <c:pt idx="2">
                  <c:v>2020</c:v>
                </c:pt>
                <c:pt idx="3">
                  <c:v>2025</c:v>
                </c:pt>
                <c:pt idx="4">
                  <c:v>2030</c:v>
                </c:pt>
              </c:numCache>
            </c:numRef>
          </c:cat>
          <c:val>
            <c:numRef>
              <c:f>'Mars Hill state data comprehens'!$N$323:$N$327</c:f>
              <c:numCache>
                <c:formatCode>0</c:formatCode>
                <c:ptCount val="5"/>
                <c:pt idx="0">
                  <c:v>1453</c:v>
                </c:pt>
                <c:pt idx="1">
                  <c:v>1428</c:v>
                </c:pt>
                <c:pt idx="2">
                  <c:v>1360</c:v>
                </c:pt>
                <c:pt idx="3">
                  <c:v>1293</c:v>
                </c:pt>
                <c:pt idx="4">
                  <c:v>1227</c:v>
                </c:pt>
              </c:numCache>
            </c:numRef>
          </c:val>
        </c:ser>
        <c:ser>
          <c:idx val="1"/>
          <c:order val="1"/>
          <c:tx>
            <c:strRef>
              <c:f>'Mars Hill state data comprehens'!$O$322</c:f>
              <c:strCache>
                <c:ptCount val="1"/>
                <c:pt idx="0">
                  <c:v>ME OP&amp;M</c:v>
                </c:pt>
              </c:strCache>
            </c:strRef>
          </c:tx>
          <c:marker>
            <c:symbol val="square"/>
            <c:size val="5"/>
          </c:marker>
          <c:dLbls>
            <c:dLbl>
              <c:idx val="2"/>
              <c:layout>
                <c:manualLayout>
                  <c:x val="0"/>
                  <c:y val="-0.10651974288337963"/>
                </c:manualLayout>
              </c:layout>
              <c:spPr/>
              <c:txPr>
                <a:bodyPr/>
                <a:lstStyle/>
                <a:p>
                  <a:pPr>
                    <a:defRPr/>
                  </a:pPr>
                  <a:endParaRPr lang="en-US"/>
                </a:p>
              </c:txPr>
              <c:dLblPos val="r"/>
              <c:showVal val="1"/>
            </c:dLbl>
            <c:dLblPos val="b"/>
            <c:showVal val="1"/>
          </c:dLbls>
          <c:cat>
            <c:numRef>
              <c:f>'Mars Hill state data comprehens'!$M$323:$M$327</c:f>
              <c:numCache>
                <c:formatCode>General</c:formatCode>
                <c:ptCount val="5"/>
                <c:pt idx="0">
                  <c:v>2010</c:v>
                </c:pt>
                <c:pt idx="1">
                  <c:v>2015</c:v>
                </c:pt>
                <c:pt idx="2">
                  <c:v>2020</c:v>
                </c:pt>
                <c:pt idx="3">
                  <c:v>2025</c:v>
                </c:pt>
                <c:pt idx="4">
                  <c:v>2030</c:v>
                </c:pt>
              </c:numCache>
            </c:numRef>
          </c:cat>
          <c:val>
            <c:numRef>
              <c:f>'Mars Hill state data comprehens'!$O$323:$O$327</c:f>
              <c:numCache>
                <c:formatCode>0</c:formatCode>
                <c:ptCount val="5"/>
                <c:pt idx="0">
                  <c:v>1453</c:v>
                </c:pt>
                <c:pt idx="1">
                  <c:v>1450</c:v>
                </c:pt>
                <c:pt idx="2">
                  <c:v>1430</c:v>
                </c:pt>
                <c:pt idx="3">
                  <c:v>1408</c:v>
                </c:pt>
                <c:pt idx="4">
                  <c:v>1380</c:v>
                </c:pt>
              </c:numCache>
            </c:numRef>
          </c:val>
        </c:ser>
        <c:ser>
          <c:idx val="2"/>
          <c:order val="2"/>
          <c:tx>
            <c:strRef>
              <c:f>'Mars Hill state data comprehens'!$P$322</c:f>
              <c:strCache>
                <c:ptCount val="1"/>
              </c:strCache>
            </c:strRef>
          </c:tx>
          <c:dLbls>
            <c:delete val="1"/>
          </c:dLbls>
          <c:cat>
            <c:numRef>
              <c:f>'Mars Hill state data comprehens'!$M$323:$M$327</c:f>
              <c:numCache>
                <c:formatCode>General</c:formatCode>
                <c:ptCount val="5"/>
                <c:pt idx="0">
                  <c:v>2010</c:v>
                </c:pt>
                <c:pt idx="1">
                  <c:v>2015</c:v>
                </c:pt>
                <c:pt idx="2">
                  <c:v>2020</c:v>
                </c:pt>
                <c:pt idx="3">
                  <c:v>2025</c:v>
                </c:pt>
                <c:pt idx="4">
                  <c:v>2030</c:v>
                </c:pt>
              </c:numCache>
            </c:numRef>
          </c:cat>
          <c:val>
            <c:numRef>
              <c:f>'Mars Hill state data comprehens'!$P$323:$P$327</c:f>
              <c:numCache>
                <c:formatCode>General</c:formatCode>
                <c:ptCount val="5"/>
              </c:numCache>
            </c:numRef>
          </c:val>
        </c:ser>
        <c:dLbls>
          <c:showVal val="1"/>
        </c:dLbls>
        <c:marker val="1"/>
        <c:axId val="390243840"/>
        <c:axId val="390245376"/>
      </c:lineChart>
      <c:catAx>
        <c:axId val="390243840"/>
        <c:scaling>
          <c:orientation val="minMax"/>
        </c:scaling>
        <c:axPos val="b"/>
        <c:numFmt formatCode="General" sourceLinked="1"/>
        <c:tickLblPos val="nextTo"/>
        <c:crossAx val="390245376"/>
        <c:crosses val="autoZero"/>
        <c:auto val="1"/>
        <c:lblAlgn val="ctr"/>
        <c:lblOffset val="100"/>
      </c:catAx>
      <c:valAx>
        <c:axId val="390245376"/>
        <c:scaling>
          <c:orientation val="minMax"/>
        </c:scaling>
        <c:axPos val="l"/>
        <c:majorGridlines/>
        <c:numFmt formatCode="0" sourceLinked="1"/>
        <c:tickLblPos val="nextTo"/>
        <c:crossAx val="390243840"/>
        <c:crosses val="autoZero"/>
        <c:crossBetween val="between"/>
      </c:valAx>
    </c:plotArea>
    <c:legend>
      <c:legendPos val="b"/>
      <c:legendEntry>
        <c:idx val="2"/>
        <c:delete val="1"/>
      </c:legendEntry>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Age Distribution</a:t>
            </a:r>
          </a:p>
          <a:p>
            <a:pPr>
              <a:defRPr/>
            </a:pPr>
            <a:r>
              <a:rPr lang="en-US"/>
              <a:t>Mars Hill</a:t>
            </a:r>
          </a:p>
        </c:rich>
      </c:tx>
    </c:title>
    <c:plotArea>
      <c:layout/>
      <c:barChart>
        <c:barDir val="col"/>
        <c:grouping val="clustered"/>
        <c:ser>
          <c:idx val="1"/>
          <c:order val="1"/>
          <c:cat>
            <c:multiLvlStrRef>
              <c:f>'Mars Hill state data comprehens'!$G$40:$M$40</c:f>
            </c:multiLvlStrRef>
          </c:cat>
          <c:val>
            <c:numRef>
              <c:f>'Mars Hill state data comprehens'!$G$45:$M$45</c:f>
            </c:numRef>
          </c:val>
        </c:ser>
        <c:ser>
          <c:idx val="2"/>
          <c:order val="2"/>
          <c:cat>
            <c:multiLvlStrRef>
              <c:f>'[Mars Hill state data comprehensive plan fall 2011.xls]Mars Hill state data comprehens'!$G$40:$M$40</c:f>
            </c:multiLvlStrRef>
          </c:cat>
          <c:val>
            <c:numRef>
              <c:f>'[Mars Hill state data comprehensive plan fall 2011.xls]Mars Hill state data comprehens'!$G$45:$M$45</c:f>
            </c:numRef>
          </c:val>
        </c:ser>
        <c:ser>
          <c:idx val="0"/>
          <c:order val="0"/>
          <c:dLbls>
            <c:dLbl>
              <c:idx val="0"/>
              <c:tx>
                <c:rich>
                  <a:bodyPr/>
                  <a:lstStyle/>
                  <a:p>
                    <a:r>
                      <a:rPr lang="en-US"/>
                      <a:t>6.8&amp;</a:t>
                    </a:r>
                  </a:p>
                </c:rich>
              </c:tx>
              <c:dLblPos val="outEnd"/>
              <c:showVal val="1"/>
            </c:dLbl>
            <c:dLbl>
              <c:idx val="1"/>
              <c:tx>
                <c:rich>
                  <a:bodyPr/>
                  <a:lstStyle/>
                  <a:p>
                    <a:r>
                      <a:rPr lang="en-US"/>
                      <a:t>14.1%</a:t>
                    </a:r>
                  </a:p>
                </c:rich>
              </c:tx>
              <c:dLblPos val="outEnd"/>
              <c:showVal val="1"/>
            </c:dLbl>
            <c:dLbl>
              <c:idx val="2"/>
              <c:tx>
                <c:rich>
                  <a:bodyPr/>
                  <a:lstStyle/>
                  <a:p>
                    <a:r>
                      <a:rPr lang="en-US"/>
                      <a:t>13.3%</a:t>
                    </a:r>
                  </a:p>
                </c:rich>
              </c:tx>
              <c:dLblPos val="outEnd"/>
              <c:showVal val="1"/>
            </c:dLbl>
            <c:dLbl>
              <c:idx val="3"/>
              <c:tx>
                <c:rich>
                  <a:bodyPr/>
                  <a:lstStyle/>
                  <a:p>
                    <a:r>
                      <a:rPr lang="en-US"/>
                      <a:t>16.6%</a:t>
                    </a:r>
                  </a:p>
                </c:rich>
              </c:tx>
              <c:dLblPos val="outEnd"/>
              <c:showVal val="1"/>
            </c:dLbl>
            <c:dLbl>
              <c:idx val="4"/>
              <c:tx>
                <c:rich>
                  <a:bodyPr/>
                  <a:lstStyle/>
                  <a:p>
                    <a:r>
                      <a:rPr lang="en-US"/>
                      <a:t>26.9%</a:t>
                    </a:r>
                  </a:p>
                </c:rich>
              </c:tx>
              <c:dLblPos val="outEnd"/>
              <c:showVal val="1"/>
            </c:dLbl>
            <c:dLbl>
              <c:idx val="5"/>
              <c:tx>
                <c:rich>
                  <a:bodyPr/>
                  <a:lstStyle/>
                  <a:p>
                    <a:r>
                      <a:rPr lang="en-US"/>
                      <a:t>9.7%</a:t>
                    </a:r>
                  </a:p>
                </c:rich>
              </c:tx>
              <c:dLblPos val="outEnd"/>
              <c:showVal val="1"/>
            </c:dLbl>
            <c:dLbl>
              <c:idx val="6"/>
              <c:tx>
                <c:rich>
                  <a:bodyPr/>
                  <a:lstStyle/>
                  <a:p>
                    <a:r>
                      <a:rPr lang="en-US"/>
                      <a:t>12.5%</a:t>
                    </a:r>
                  </a:p>
                </c:rich>
              </c:tx>
              <c:dLblPos val="outEnd"/>
              <c:showVal val="1"/>
            </c:dLbl>
            <c:numFmt formatCode="General" sourceLinked="0"/>
            <c:dLblPos val="outEnd"/>
            <c:showVal val="1"/>
          </c:dLbls>
          <c:cat>
            <c:strRef>
              <c:f>'[Mars Hill state data comprehensive plan fall 2011.xls]Mars Hill state data comprehens'!$G$40:$M$40</c:f>
              <c:strCache>
                <c:ptCount val="7"/>
                <c:pt idx="0">
                  <c:v>under 5</c:v>
                </c:pt>
                <c:pt idx="1">
                  <c:v>17-May</c:v>
                </c:pt>
                <c:pt idx="2">
                  <c:v>18-29</c:v>
                </c:pt>
                <c:pt idx="3">
                  <c:v>30-44</c:v>
                </c:pt>
                <c:pt idx="4">
                  <c:v>45-64</c:v>
                </c:pt>
                <c:pt idx="5">
                  <c:v>65%-74</c:v>
                </c:pt>
                <c:pt idx="6">
                  <c:v>75+</c:v>
                </c:pt>
              </c:strCache>
            </c:strRef>
          </c:cat>
          <c:val>
            <c:numRef>
              <c:f>'[Mars Hill state data comprehensive plan fall 2011.xls]Mars Hill state data comprehens'!$G$45:$M$45</c:f>
              <c:numCache>
                <c:formatCode>0.0</c:formatCode>
                <c:ptCount val="7"/>
                <c:pt idx="0">
                  <c:v>6.8</c:v>
                </c:pt>
                <c:pt idx="1">
                  <c:v>14.1</c:v>
                </c:pt>
                <c:pt idx="2">
                  <c:v>13.3</c:v>
                </c:pt>
                <c:pt idx="3">
                  <c:v>16.600000000000001</c:v>
                </c:pt>
                <c:pt idx="4">
                  <c:v>26.9</c:v>
                </c:pt>
                <c:pt idx="5">
                  <c:v>9.7000000000000011</c:v>
                </c:pt>
                <c:pt idx="6">
                  <c:v>12.5</c:v>
                </c:pt>
              </c:numCache>
            </c:numRef>
          </c:val>
        </c:ser>
        <c:axId val="390393856"/>
        <c:axId val="390395776"/>
      </c:barChart>
      <c:catAx>
        <c:axId val="390393856"/>
        <c:scaling>
          <c:orientation val="minMax"/>
        </c:scaling>
        <c:axPos val="b"/>
        <c:title>
          <c:tx>
            <c:rich>
              <a:bodyPr/>
              <a:lstStyle/>
              <a:p>
                <a:pPr>
                  <a:defRPr/>
                </a:pPr>
                <a:r>
                  <a:rPr lang="en-US"/>
                  <a:t>Age</a:t>
                </a:r>
              </a:p>
            </c:rich>
          </c:tx>
        </c:title>
        <c:numFmt formatCode="General" sourceLinked="1"/>
        <c:tickLblPos val="nextTo"/>
        <c:crossAx val="390395776"/>
        <c:crosses val="autoZero"/>
        <c:auto val="1"/>
        <c:lblAlgn val="ctr"/>
        <c:lblOffset val="100"/>
      </c:catAx>
      <c:valAx>
        <c:axId val="390395776"/>
        <c:scaling>
          <c:orientation val="minMax"/>
        </c:scaling>
        <c:axPos val="l"/>
        <c:majorGridlines/>
        <c:numFmt formatCode="0.0" sourceLinked="1"/>
        <c:tickLblPos val="nextTo"/>
        <c:crossAx val="390393856"/>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Gender Distribution</a:t>
            </a:r>
          </a:p>
        </c:rich>
      </c:tx>
    </c:title>
    <c:plotArea>
      <c:layout/>
      <c:barChart>
        <c:barDir val="col"/>
        <c:grouping val="clustered"/>
        <c:ser>
          <c:idx val="0"/>
          <c:order val="0"/>
          <c:tx>
            <c:strRef>
              <c:f>'Mars Hill state data comprehens'!$G$53</c:f>
              <c:strCache>
                <c:ptCount val="1"/>
                <c:pt idx="0">
                  <c:v>Male</c:v>
                </c:pt>
              </c:strCache>
            </c:strRef>
          </c:tx>
          <c:dLbls>
            <c:txPr>
              <a:bodyPr rot="-5400000" vert="horz"/>
              <a:lstStyle/>
              <a:p>
                <a:pPr>
                  <a:defRPr/>
                </a:pPr>
                <a:endParaRPr lang="en-US"/>
              </a:p>
            </c:txPr>
            <c:dLblPos val="inBase"/>
            <c:showVal val="1"/>
          </c:dLbls>
          <c:cat>
            <c:strRef>
              <c:f>'Mars Hill state data comprehens'!$F$54:$F$60</c:f>
              <c:strCache>
                <c:ptCount val="7"/>
                <c:pt idx="0">
                  <c:v>Blaine</c:v>
                </c:pt>
                <c:pt idx="1">
                  <c:v>Easton</c:v>
                </c:pt>
                <c:pt idx="2">
                  <c:v>Fort Fairfield</c:v>
                </c:pt>
                <c:pt idx="3">
                  <c:v>Mapleton</c:v>
                </c:pt>
                <c:pt idx="4">
                  <c:v>Mars Hill</c:v>
                </c:pt>
                <c:pt idx="5">
                  <c:v>Presque Isle</c:v>
                </c:pt>
                <c:pt idx="6">
                  <c:v>Westfield</c:v>
                </c:pt>
              </c:strCache>
            </c:strRef>
          </c:cat>
          <c:val>
            <c:numRef>
              <c:f>'Mars Hill state data comprehens'!$G$54:$G$60</c:f>
              <c:numCache>
                <c:formatCode>General</c:formatCode>
                <c:ptCount val="7"/>
                <c:pt idx="0">
                  <c:v>365</c:v>
                </c:pt>
                <c:pt idx="1">
                  <c:v>639</c:v>
                </c:pt>
                <c:pt idx="2">
                  <c:v>1691</c:v>
                </c:pt>
                <c:pt idx="3">
                  <c:v>980</c:v>
                </c:pt>
                <c:pt idx="4">
                  <c:v>701</c:v>
                </c:pt>
                <c:pt idx="5">
                  <c:v>4674</c:v>
                </c:pt>
                <c:pt idx="6">
                  <c:v>279</c:v>
                </c:pt>
              </c:numCache>
            </c:numRef>
          </c:val>
        </c:ser>
        <c:ser>
          <c:idx val="1"/>
          <c:order val="1"/>
          <c:tx>
            <c:strRef>
              <c:f>'Mars Hill state data comprehens'!$H$53</c:f>
              <c:strCache>
                <c:ptCount val="1"/>
                <c:pt idx="0">
                  <c:v>Female</c:v>
                </c:pt>
              </c:strCache>
            </c:strRef>
          </c:tx>
          <c:dLbls>
            <c:txPr>
              <a:bodyPr rot="-5400000" vert="horz"/>
              <a:lstStyle/>
              <a:p>
                <a:pPr>
                  <a:defRPr baseline="0"/>
                </a:pPr>
                <a:endParaRPr lang="en-US"/>
              </a:p>
            </c:txPr>
            <c:dLblPos val="inBase"/>
            <c:showVal val="1"/>
          </c:dLbls>
          <c:cat>
            <c:strRef>
              <c:f>'Mars Hill state data comprehens'!$F$54:$F$60</c:f>
              <c:strCache>
                <c:ptCount val="7"/>
                <c:pt idx="0">
                  <c:v>Blaine</c:v>
                </c:pt>
                <c:pt idx="1">
                  <c:v>Easton</c:v>
                </c:pt>
                <c:pt idx="2">
                  <c:v>Fort Fairfield</c:v>
                </c:pt>
                <c:pt idx="3">
                  <c:v>Mapleton</c:v>
                </c:pt>
                <c:pt idx="4">
                  <c:v>Mars Hill</c:v>
                </c:pt>
                <c:pt idx="5">
                  <c:v>Presque Isle</c:v>
                </c:pt>
                <c:pt idx="6">
                  <c:v>Westfield</c:v>
                </c:pt>
              </c:strCache>
            </c:strRef>
          </c:cat>
          <c:val>
            <c:numRef>
              <c:f>'Mars Hill state data comprehens'!$H$54:$H$60</c:f>
              <c:numCache>
                <c:formatCode>General</c:formatCode>
                <c:ptCount val="7"/>
                <c:pt idx="0">
                  <c:v>361</c:v>
                </c:pt>
                <c:pt idx="1">
                  <c:v>648</c:v>
                </c:pt>
                <c:pt idx="2">
                  <c:v>1805</c:v>
                </c:pt>
                <c:pt idx="3">
                  <c:v>968</c:v>
                </c:pt>
                <c:pt idx="4">
                  <c:v>792</c:v>
                </c:pt>
                <c:pt idx="5">
                  <c:v>5018</c:v>
                </c:pt>
                <c:pt idx="6">
                  <c:v>270</c:v>
                </c:pt>
              </c:numCache>
            </c:numRef>
          </c:val>
        </c:ser>
        <c:axId val="391761920"/>
        <c:axId val="391763456"/>
      </c:barChart>
      <c:catAx>
        <c:axId val="391761920"/>
        <c:scaling>
          <c:orientation val="minMax"/>
        </c:scaling>
        <c:axPos val="b"/>
        <c:numFmt formatCode="General" sourceLinked="1"/>
        <c:tickLblPos val="nextTo"/>
        <c:crossAx val="391763456"/>
        <c:crosses val="autoZero"/>
        <c:auto val="1"/>
        <c:lblAlgn val="ctr"/>
        <c:lblOffset val="100"/>
      </c:catAx>
      <c:valAx>
        <c:axId val="391763456"/>
        <c:scaling>
          <c:orientation val="minMax"/>
        </c:scaling>
        <c:axPos val="l"/>
        <c:majorGridlines/>
        <c:numFmt formatCode="General" sourceLinked="1"/>
        <c:tickLblPos val="nextTo"/>
        <c:crossAx val="391761920"/>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Educational Attainment</a:t>
            </a:r>
          </a:p>
          <a:p>
            <a:pPr>
              <a:defRPr/>
            </a:pPr>
            <a:r>
              <a:rPr lang="en-US"/>
              <a:t>Mars Hill</a:t>
            </a:r>
          </a:p>
        </c:rich>
      </c:tx>
    </c:title>
    <c:view3D>
      <c:rotX val="30"/>
      <c:perspective val="30"/>
    </c:view3D>
    <c:plotArea>
      <c:layout/>
      <c:pie3DChart>
        <c:varyColors val="1"/>
        <c:ser>
          <c:idx val="0"/>
          <c:order val="0"/>
          <c:explosion val="25"/>
          <c:dLbls>
            <c:showPercent val="1"/>
            <c:showLeaderLines val="1"/>
          </c:dLbls>
          <c:cat>
            <c:strRef>
              <c:f>'Mars Hill state data comprehens'!$F$91:$F$97</c:f>
              <c:strCache>
                <c:ptCount val="7"/>
                <c:pt idx="0">
                  <c:v>Less than 9th grade</c:v>
                </c:pt>
                <c:pt idx="1">
                  <c:v>9th to 12th grade, no diploma</c:v>
                </c:pt>
                <c:pt idx="2">
                  <c:v>High school graduate (or equivalency)</c:v>
                </c:pt>
                <c:pt idx="3">
                  <c:v>Some college, no degree</c:v>
                </c:pt>
                <c:pt idx="4">
                  <c:v>Associate degree</c:v>
                </c:pt>
                <c:pt idx="5">
                  <c:v>Bachelor's degree</c:v>
                </c:pt>
                <c:pt idx="6">
                  <c:v>Graduate or professional degree</c:v>
                </c:pt>
              </c:strCache>
            </c:strRef>
          </c:cat>
          <c:val>
            <c:numRef>
              <c:f>'Mars Hill state data comprehens'!$G$91:$G$97</c:f>
              <c:numCache>
                <c:formatCode>General</c:formatCode>
                <c:ptCount val="7"/>
                <c:pt idx="0">
                  <c:v>70.8</c:v>
                </c:pt>
                <c:pt idx="1">
                  <c:v>106.2</c:v>
                </c:pt>
                <c:pt idx="2">
                  <c:v>496.8</c:v>
                </c:pt>
                <c:pt idx="3">
                  <c:v>173.6</c:v>
                </c:pt>
                <c:pt idx="4">
                  <c:v>146.19999999999999</c:v>
                </c:pt>
                <c:pt idx="5">
                  <c:v>134.80000000000001</c:v>
                </c:pt>
                <c:pt idx="6">
                  <c:v>173.6</c:v>
                </c:pt>
              </c:numCache>
            </c:numRef>
          </c:val>
        </c:ser>
        <c:dLbls>
          <c:showVal val="1"/>
        </c:dLbls>
      </c:pie3DChart>
      <c:spPr>
        <a:noFill/>
        <a:ln w="25400">
          <a:noFill/>
        </a:ln>
      </c:spPr>
    </c:plotArea>
    <c:legend>
      <c:legendPos val="r"/>
      <c:layout>
        <c:manualLayout>
          <c:xMode val="edge"/>
          <c:yMode val="edge"/>
          <c:x val="0.65487642169729199"/>
          <c:y val="0.15807086614173241"/>
          <c:w val="0.32845691163605023"/>
          <c:h val="0.82714494021580665"/>
        </c:manualLayout>
      </c:layout>
    </c:legend>
    <c:plotVisOnly val="1"/>
    <c:dispBlanksAs val="zero"/>
  </c:chart>
  <c:spPr>
    <a:ln w="12700"/>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1474</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PC</cp:lastModifiedBy>
  <cp:revision>3</cp:revision>
  <dcterms:created xsi:type="dcterms:W3CDTF">2014-04-24T17:42:00Z</dcterms:created>
  <dcterms:modified xsi:type="dcterms:W3CDTF">2014-04-24T17:48:00Z</dcterms:modified>
</cp:coreProperties>
</file>