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B8F" w:rsidRDefault="00063B8F" w:rsidP="0032552A">
      <w:pPr>
        <w:spacing w:after="0"/>
        <w:jc w:val="center"/>
        <w:rPr>
          <w:b/>
          <w:sz w:val="28"/>
          <w:szCs w:val="28"/>
        </w:rPr>
      </w:pPr>
    </w:p>
    <w:p w:rsidR="00063B8F" w:rsidRDefault="00063B8F" w:rsidP="0032552A">
      <w:pPr>
        <w:spacing w:after="0"/>
        <w:jc w:val="center"/>
        <w:rPr>
          <w:b/>
          <w:sz w:val="28"/>
          <w:szCs w:val="28"/>
        </w:rPr>
      </w:pPr>
    </w:p>
    <w:p w:rsidR="00063B8F" w:rsidRDefault="00063B8F" w:rsidP="0032552A">
      <w:pPr>
        <w:spacing w:after="0"/>
        <w:jc w:val="center"/>
        <w:rPr>
          <w:b/>
          <w:sz w:val="28"/>
          <w:szCs w:val="28"/>
        </w:rPr>
      </w:pPr>
    </w:p>
    <w:p w:rsidR="00063B8F" w:rsidRDefault="00063B8F" w:rsidP="0032552A">
      <w:pPr>
        <w:spacing w:after="0"/>
        <w:jc w:val="center"/>
        <w:rPr>
          <w:b/>
          <w:sz w:val="28"/>
          <w:szCs w:val="28"/>
        </w:rPr>
      </w:pPr>
    </w:p>
    <w:p w:rsidR="00063B8F" w:rsidRDefault="00063B8F" w:rsidP="0032552A">
      <w:pPr>
        <w:spacing w:after="0"/>
        <w:jc w:val="center"/>
        <w:rPr>
          <w:rFonts w:asciiTheme="majorHAnsi" w:hAnsiTheme="majorHAnsi"/>
          <w:b/>
          <w:sz w:val="36"/>
          <w:szCs w:val="36"/>
        </w:rPr>
      </w:pPr>
      <w:r w:rsidRPr="001520CB">
        <w:rPr>
          <w:rFonts w:asciiTheme="majorHAnsi" w:hAnsiTheme="majorHAnsi"/>
          <w:b/>
          <w:sz w:val="36"/>
          <w:szCs w:val="36"/>
        </w:rPr>
        <w:t>D</w:t>
      </w:r>
      <w:r w:rsidR="001520CB" w:rsidRPr="001520CB">
        <w:rPr>
          <w:rFonts w:asciiTheme="majorHAnsi" w:hAnsiTheme="majorHAnsi"/>
          <w:b/>
          <w:sz w:val="36"/>
          <w:szCs w:val="36"/>
        </w:rPr>
        <w:t>OCUMENT</w:t>
      </w:r>
      <w:r w:rsidRPr="001520CB">
        <w:rPr>
          <w:rFonts w:asciiTheme="majorHAnsi" w:hAnsiTheme="majorHAnsi"/>
          <w:b/>
          <w:sz w:val="36"/>
          <w:szCs w:val="36"/>
        </w:rPr>
        <w:t xml:space="preserve"> </w:t>
      </w:r>
      <w:r w:rsidR="007229E4">
        <w:rPr>
          <w:rFonts w:asciiTheme="majorHAnsi" w:hAnsiTheme="majorHAnsi"/>
          <w:b/>
          <w:sz w:val="36"/>
          <w:szCs w:val="36"/>
        </w:rPr>
        <w:t>2</w:t>
      </w:r>
      <w:r w:rsidRPr="001520CB">
        <w:rPr>
          <w:rFonts w:asciiTheme="majorHAnsi" w:hAnsiTheme="majorHAnsi"/>
          <w:b/>
          <w:sz w:val="36"/>
          <w:szCs w:val="36"/>
        </w:rPr>
        <w:t>.</w:t>
      </w:r>
      <w:r w:rsidRPr="001520CB">
        <w:rPr>
          <w:rFonts w:asciiTheme="majorHAnsi" w:hAnsiTheme="majorHAnsi"/>
          <w:b/>
          <w:sz w:val="36"/>
          <w:szCs w:val="36"/>
        </w:rPr>
        <w:tab/>
      </w:r>
      <w:r w:rsidR="00F80B64" w:rsidRPr="001520CB">
        <w:rPr>
          <w:rFonts w:asciiTheme="majorHAnsi" w:hAnsiTheme="majorHAnsi"/>
          <w:b/>
          <w:sz w:val="36"/>
          <w:szCs w:val="36"/>
        </w:rPr>
        <w:t xml:space="preserve">2023 </w:t>
      </w:r>
      <w:r w:rsidR="00F64FD4" w:rsidRPr="001520CB">
        <w:rPr>
          <w:rFonts w:asciiTheme="majorHAnsi" w:hAnsiTheme="majorHAnsi"/>
          <w:b/>
          <w:sz w:val="36"/>
          <w:szCs w:val="36"/>
        </w:rPr>
        <w:t>V</w:t>
      </w:r>
      <w:r w:rsidR="001520CB" w:rsidRPr="001520CB">
        <w:rPr>
          <w:rFonts w:asciiTheme="majorHAnsi" w:hAnsiTheme="majorHAnsi"/>
          <w:b/>
          <w:sz w:val="36"/>
          <w:szCs w:val="36"/>
        </w:rPr>
        <w:t>ISION STATEMENT</w:t>
      </w:r>
    </w:p>
    <w:p w:rsidR="00566A55" w:rsidRDefault="00566A55" w:rsidP="0032552A">
      <w:pPr>
        <w:spacing w:after="0"/>
        <w:jc w:val="center"/>
        <w:rPr>
          <w:rFonts w:asciiTheme="majorHAnsi" w:hAnsiTheme="majorHAnsi"/>
          <w:b/>
          <w:sz w:val="36"/>
          <w:szCs w:val="36"/>
        </w:rPr>
      </w:pPr>
    </w:p>
    <w:p w:rsidR="00566A55" w:rsidRDefault="00566A55" w:rsidP="0032552A">
      <w:pPr>
        <w:spacing w:after="0"/>
        <w:jc w:val="center"/>
        <w:rPr>
          <w:rFonts w:asciiTheme="majorHAnsi" w:hAnsiTheme="majorHAnsi"/>
          <w:b/>
          <w:sz w:val="36"/>
          <w:szCs w:val="36"/>
        </w:rPr>
      </w:pPr>
    </w:p>
    <w:p w:rsidR="00566A55" w:rsidRDefault="009D6F19" w:rsidP="0032552A">
      <w:pPr>
        <w:spacing w:after="0"/>
        <w:jc w:val="center"/>
        <w:rPr>
          <w:rFonts w:asciiTheme="majorHAnsi" w:hAnsiTheme="majorHAnsi"/>
          <w:b/>
          <w:sz w:val="36"/>
          <w:szCs w:val="36"/>
        </w:rPr>
      </w:pPr>
      <w:r>
        <w:rPr>
          <w:rFonts w:asciiTheme="majorHAnsi" w:hAnsiTheme="majorHAnsi"/>
          <w:b/>
          <w:noProof/>
          <w:sz w:val="36"/>
          <w:szCs w:val="36"/>
        </w:rPr>
        <w:drawing>
          <wp:anchor distT="0" distB="0" distL="114300" distR="114300" simplePos="0" relativeHeight="251670528" behindDoc="1" locked="0" layoutInCell="1" allowOverlap="1">
            <wp:simplePos x="0" y="0"/>
            <wp:positionH relativeFrom="margin">
              <wp:posOffset>23495</wp:posOffset>
            </wp:positionH>
            <wp:positionV relativeFrom="margin">
              <wp:posOffset>2225675</wp:posOffset>
            </wp:positionV>
            <wp:extent cx="3002915" cy="2045335"/>
            <wp:effectExtent l="19050" t="0" r="6985" b="0"/>
            <wp:wrapTight wrapText="bothSides">
              <wp:wrapPolygon edited="0">
                <wp:start x="-137" y="0"/>
                <wp:lineTo x="-137" y="21325"/>
                <wp:lineTo x="21650" y="21325"/>
                <wp:lineTo x="21650" y="0"/>
                <wp:lineTo x="-137" y="0"/>
              </wp:wrapPolygon>
            </wp:wrapTight>
            <wp:docPr id="3" name="Picture 1" descr="PICT1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1482.JPG"/>
                    <pic:cNvPicPr/>
                  </pic:nvPicPr>
                  <pic:blipFill>
                    <a:blip r:embed="rId8" cstate="print"/>
                    <a:srcRect b="8772"/>
                    <a:stretch>
                      <a:fillRect/>
                    </a:stretch>
                  </pic:blipFill>
                  <pic:spPr>
                    <a:xfrm>
                      <a:off x="0" y="0"/>
                      <a:ext cx="3002915" cy="2045335"/>
                    </a:xfrm>
                    <a:prstGeom prst="rect">
                      <a:avLst/>
                    </a:prstGeom>
                  </pic:spPr>
                </pic:pic>
              </a:graphicData>
            </a:graphic>
          </wp:anchor>
        </w:drawing>
      </w:r>
    </w:p>
    <w:p w:rsidR="00566A55" w:rsidRPr="001520CB" w:rsidRDefault="00566A55" w:rsidP="0032552A">
      <w:pPr>
        <w:spacing w:after="0"/>
        <w:jc w:val="center"/>
        <w:rPr>
          <w:rFonts w:asciiTheme="majorHAnsi" w:hAnsiTheme="majorHAnsi"/>
          <w:b/>
          <w:sz w:val="36"/>
          <w:szCs w:val="36"/>
        </w:rPr>
      </w:pPr>
      <w:r>
        <w:rPr>
          <w:rFonts w:asciiTheme="majorHAnsi" w:hAnsiTheme="majorHAnsi"/>
          <w:b/>
          <w:noProof/>
          <w:sz w:val="36"/>
          <w:szCs w:val="36"/>
        </w:rPr>
        <w:drawing>
          <wp:inline distT="0" distB="0" distL="0" distR="0">
            <wp:extent cx="2743200" cy="2051163"/>
            <wp:effectExtent l="19050" t="0" r="0" b="0"/>
            <wp:docPr id="1" name="Picture 0" descr="DSCN2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584.JPG"/>
                    <pic:cNvPicPr/>
                  </pic:nvPicPr>
                  <pic:blipFill>
                    <a:blip r:embed="rId9" cstate="print"/>
                    <a:stretch>
                      <a:fillRect/>
                    </a:stretch>
                  </pic:blipFill>
                  <pic:spPr>
                    <a:xfrm>
                      <a:off x="0" y="0"/>
                      <a:ext cx="2743200" cy="2051163"/>
                    </a:xfrm>
                    <a:prstGeom prst="rect">
                      <a:avLst/>
                    </a:prstGeom>
                  </pic:spPr>
                </pic:pic>
              </a:graphicData>
            </a:graphic>
          </wp:inline>
        </w:drawing>
      </w:r>
      <w:r>
        <w:rPr>
          <w:rFonts w:asciiTheme="majorHAnsi" w:hAnsiTheme="majorHAnsi"/>
          <w:b/>
          <w:sz w:val="36"/>
          <w:szCs w:val="36"/>
        </w:rPr>
        <w:t xml:space="preserve"> </w:t>
      </w:r>
    </w:p>
    <w:p w:rsidR="00F64FD4" w:rsidRDefault="00F64FD4" w:rsidP="0032552A">
      <w:pPr>
        <w:spacing w:after="0"/>
        <w:jc w:val="center"/>
        <w:rPr>
          <w:b/>
          <w:sz w:val="28"/>
          <w:szCs w:val="28"/>
        </w:rPr>
      </w:pPr>
      <w:r>
        <w:rPr>
          <w:b/>
          <w:sz w:val="28"/>
          <w:szCs w:val="28"/>
        </w:rPr>
        <w:t xml:space="preserve"> </w:t>
      </w:r>
    </w:p>
    <w:p w:rsidR="001A4CC9" w:rsidRDefault="001A4CC9" w:rsidP="00FA2963">
      <w:pPr>
        <w:autoSpaceDE w:val="0"/>
        <w:autoSpaceDN w:val="0"/>
        <w:adjustRightInd w:val="0"/>
        <w:spacing w:after="0" w:line="240" w:lineRule="auto"/>
        <w:jc w:val="center"/>
        <w:rPr>
          <w:rFonts w:cs="Arial"/>
          <w:bCs/>
          <w:color w:val="000000"/>
          <w:sz w:val="20"/>
          <w:szCs w:val="20"/>
        </w:rPr>
      </w:pPr>
    </w:p>
    <w:p w:rsidR="00063B8F" w:rsidRDefault="00063B8F">
      <w:pPr>
        <w:rPr>
          <w:rFonts w:cs="Arial"/>
          <w:bCs/>
          <w:color w:val="000000"/>
          <w:sz w:val="20"/>
          <w:szCs w:val="20"/>
        </w:rPr>
      </w:pPr>
      <w:r>
        <w:rPr>
          <w:rFonts w:cs="Arial"/>
          <w:bCs/>
          <w:color w:val="000000"/>
          <w:sz w:val="20"/>
          <w:szCs w:val="20"/>
        </w:rPr>
        <w:br w:type="page"/>
      </w:r>
    </w:p>
    <w:p w:rsidR="00086182" w:rsidRPr="00FA2963" w:rsidRDefault="00086182" w:rsidP="00FA2963">
      <w:pPr>
        <w:autoSpaceDE w:val="0"/>
        <w:autoSpaceDN w:val="0"/>
        <w:adjustRightInd w:val="0"/>
        <w:spacing w:after="0" w:line="240" w:lineRule="auto"/>
        <w:jc w:val="center"/>
        <w:rPr>
          <w:rFonts w:cs="Arial"/>
          <w:bCs/>
          <w:i/>
          <w:color w:val="000000"/>
          <w:sz w:val="20"/>
          <w:szCs w:val="20"/>
        </w:rPr>
      </w:pPr>
      <w:r w:rsidRPr="00FA2963">
        <w:rPr>
          <w:rFonts w:cs="Arial"/>
          <w:bCs/>
          <w:color w:val="000000"/>
          <w:sz w:val="20"/>
          <w:szCs w:val="20"/>
        </w:rPr>
        <w:lastRenderedPageBreak/>
        <w:t xml:space="preserve">The following description of a vision statement and its relationship to a community’s comprehensive plan is taken largely from the </w:t>
      </w:r>
      <w:r w:rsidRPr="00FA2963">
        <w:rPr>
          <w:rFonts w:cs="Arial"/>
          <w:bCs/>
          <w:i/>
          <w:color w:val="000000"/>
          <w:sz w:val="20"/>
          <w:szCs w:val="20"/>
        </w:rPr>
        <w:t>Community Visioning Handbook: How to Imagine – and Create – a Better Future</w:t>
      </w:r>
      <w:r w:rsidRPr="00FA2963">
        <w:rPr>
          <w:rFonts w:cs="Arial"/>
          <w:bCs/>
          <w:color w:val="000000"/>
          <w:sz w:val="20"/>
          <w:szCs w:val="20"/>
        </w:rPr>
        <w:t>, a publication of the former Maine State Planning Office.</w:t>
      </w:r>
    </w:p>
    <w:p w:rsidR="00086182" w:rsidRPr="00686B2A" w:rsidRDefault="00086182" w:rsidP="00086182">
      <w:pPr>
        <w:autoSpaceDE w:val="0"/>
        <w:autoSpaceDN w:val="0"/>
        <w:adjustRightInd w:val="0"/>
        <w:spacing w:after="0" w:line="240" w:lineRule="auto"/>
        <w:rPr>
          <w:rFonts w:cs="Arial"/>
          <w:bCs/>
          <w:i/>
          <w:color w:val="000000"/>
          <w:sz w:val="24"/>
          <w:szCs w:val="24"/>
        </w:rPr>
      </w:pPr>
    </w:p>
    <w:p w:rsidR="001A4CC9" w:rsidRPr="00686B2A" w:rsidRDefault="00086182" w:rsidP="00086182">
      <w:pPr>
        <w:autoSpaceDE w:val="0"/>
        <w:autoSpaceDN w:val="0"/>
        <w:adjustRightInd w:val="0"/>
        <w:spacing w:after="0" w:line="240" w:lineRule="auto"/>
        <w:rPr>
          <w:rFonts w:cs="Times New Roman"/>
          <w:color w:val="292526"/>
          <w:sz w:val="24"/>
          <w:szCs w:val="24"/>
        </w:rPr>
      </w:pPr>
      <w:r w:rsidRPr="00686B2A">
        <w:rPr>
          <w:rFonts w:cs="Arial"/>
          <w:bCs/>
          <w:color w:val="000000"/>
          <w:sz w:val="24"/>
          <w:szCs w:val="24"/>
        </w:rPr>
        <w:t>A Vision Statement is a description of what the community</w:t>
      </w:r>
      <w:r w:rsidR="001A4CC9" w:rsidRPr="00686B2A">
        <w:rPr>
          <w:rFonts w:cs="Arial"/>
          <w:bCs/>
          <w:color w:val="000000"/>
          <w:sz w:val="24"/>
          <w:szCs w:val="24"/>
        </w:rPr>
        <w:t>’s</w:t>
      </w:r>
      <w:r w:rsidRPr="00686B2A">
        <w:rPr>
          <w:rFonts w:cs="Arial"/>
          <w:bCs/>
          <w:color w:val="000000"/>
          <w:sz w:val="24"/>
          <w:szCs w:val="24"/>
        </w:rPr>
        <w:t xml:space="preserve"> future</w:t>
      </w:r>
      <w:r w:rsidR="001A4CC9" w:rsidRPr="00686B2A">
        <w:rPr>
          <w:rFonts w:cs="Arial"/>
          <w:bCs/>
          <w:color w:val="000000"/>
          <w:sz w:val="24"/>
          <w:szCs w:val="24"/>
        </w:rPr>
        <w:t xml:space="preserve"> will look, feel, and be like</w:t>
      </w:r>
      <w:r w:rsidRPr="00686B2A">
        <w:rPr>
          <w:rFonts w:cs="Arial"/>
          <w:bCs/>
          <w:color w:val="000000"/>
          <w:sz w:val="24"/>
          <w:szCs w:val="24"/>
        </w:rPr>
        <w:t xml:space="preserve">. </w:t>
      </w:r>
      <w:r w:rsidRPr="00686B2A">
        <w:rPr>
          <w:rFonts w:cs="Times New Roman"/>
          <w:color w:val="292526"/>
          <w:sz w:val="24"/>
          <w:szCs w:val="24"/>
        </w:rPr>
        <w:t xml:space="preserve">Why envision the future? Because only by imagining where we want to go can we figure out how to get there. Mars Hill needs a blueprint to make sure that its </w:t>
      </w:r>
      <w:r w:rsidR="001A4CC9" w:rsidRPr="00686B2A">
        <w:rPr>
          <w:rFonts w:cs="Times New Roman"/>
          <w:color w:val="292526"/>
          <w:sz w:val="24"/>
          <w:szCs w:val="24"/>
        </w:rPr>
        <w:t>regulations</w:t>
      </w:r>
      <w:r w:rsidRPr="00686B2A">
        <w:rPr>
          <w:rFonts w:cs="Times New Roman"/>
          <w:color w:val="292526"/>
          <w:sz w:val="24"/>
          <w:szCs w:val="24"/>
        </w:rPr>
        <w:t>, capital i</w:t>
      </w:r>
      <w:r w:rsidR="001A4CC9" w:rsidRPr="00686B2A">
        <w:rPr>
          <w:rFonts w:cs="Times New Roman"/>
          <w:color w:val="292526"/>
          <w:sz w:val="24"/>
          <w:szCs w:val="24"/>
        </w:rPr>
        <w:t>nvestments</w:t>
      </w:r>
      <w:r w:rsidRPr="00686B2A">
        <w:rPr>
          <w:rFonts w:cs="Times New Roman"/>
          <w:color w:val="292526"/>
          <w:sz w:val="24"/>
          <w:szCs w:val="24"/>
        </w:rPr>
        <w:t>, and public facilities all work together</w:t>
      </w:r>
      <w:r w:rsidR="001A4CC9" w:rsidRPr="00686B2A">
        <w:rPr>
          <w:rFonts w:cs="Times New Roman"/>
          <w:color w:val="292526"/>
          <w:sz w:val="24"/>
          <w:szCs w:val="24"/>
        </w:rPr>
        <w:t xml:space="preserve"> and</w:t>
      </w:r>
      <w:r w:rsidRPr="00686B2A">
        <w:rPr>
          <w:rFonts w:cs="Times New Roman"/>
          <w:color w:val="292526"/>
          <w:sz w:val="24"/>
          <w:szCs w:val="24"/>
        </w:rPr>
        <w:t xml:space="preserve"> to give clear signals to developers about what is wanted</w:t>
      </w:r>
      <w:r w:rsidR="001A4CC9" w:rsidRPr="00686B2A">
        <w:rPr>
          <w:rFonts w:cs="Times New Roman"/>
          <w:color w:val="292526"/>
          <w:sz w:val="24"/>
          <w:szCs w:val="24"/>
        </w:rPr>
        <w:t xml:space="preserve"> in the community</w:t>
      </w:r>
      <w:r w:rsidRPr="00686B2A">
        <w:rPr>
          <w:rFonts w:cs="Times New Roman"/>
          <w:color w:val="292526"/>
          <w:sz w:val="24"/>
          <w:szCs w:val="24"/>
        </w:rPr>
        <w:t>. Th</w:t>
      </w:r>
      <w:r w:rsidR="001A4CC9" w:rsidRPr="00686B2A">
        <w:rPr>
          <w:rFonts w:cs="Times New Roman"/>
          <w:color w:val="292526"/>
          <w:sz w:val="24"/>
          <w:szCs w:val="24"/>
        </w:rPr>
        <w:t xml:space="preserve">e </w:t>
      </w:r>
      <w:r w:rsidRPr="00686B2A">
        <w:rPr>
          <w:rFonts w:cs="Times New Roman"/>
          <w:color w:val="292526"/>
          <w:sz w:val="24"/>
          <w:szCs w:val="24"/>
        </w:rPr>
        <w:t xml:space="preserve">blueprint </w:t>
      </w:r>
      <w:r w:rsidR="001A4CC9" w:rsidRPr="00686B2A">
        <w:rPr>
          <w:rFonts w:cs="Times New Roman"/>
          <w:color w:val="292526"/>
          <w:sz w:val="24"/>
          <w:szCs w:val="24"/>
        </w:rPr>
        <w:t xml:space="preserve">for how to achieve the vision </w:t>
      </w:r>
      <w:r w:rsidRPr="00686B2A">
        <w:rPr>
          <w:rFonts w:cs="Times New Roman"/>
          <w:color w:val="292526"/>
          <w:sz w:val="24"/>
          <w:szCs w:val="24"/>
        </w:rPr>
        <w:t xml:space="preserve">is </w:t>
      </w:r>
      <w:r w:rsidR="001A4CC9" w:rsidRPr="00686B2A">
        <w:rPr>
          <w:rFonts w:cs="Times New Roman"/>
          <w:color w:val="292526"/>
          <w:sz w:val="24"/>
          <w:szCs w:val="24"/>
        </w:rPr>
        <w:t>the</w:t>
      </w:r>
      <w:r w:rsidRPr="00686B2A">
        <w:rPr>
          <w:rFonts w:cs="Times New Roman"/>
          <w:color w:val="292526"/>
          <w:sz w:val="24"/>
          <w:szCs w:val="24"/>
        </w:rPr>
        <w:t xml:space="preserve"> comprehensive plan. The vision statement is the driving force behind the comprehensive plan. </w:t>
      </w:r>
    </w:p>
    <w:p w:rsidR="00086182" w:rsidRPr="00686B2A" w:rsidRDefault="00086182" w:rsidP="00086182">
      <w:pPr>
        <w:autoSpaceDE w:val="0"/>
        <w:autoSpaceDN w:val="0"/>
        <w:adjustRightInd w:val="0"/>
        <w:spacing w:after="0" w:line="240" w:lineRule="auto"/>
        <w:rPr>
          <w:rFonts w:cs="Times New Roman"/>
          <w:color w:val="292526"/>
          <w:sz w:val="24"/>
          <w:szCs w:val="24"/>
        </w:rPr>
      </w:pPr>
      <w:r w:rsidRPr="00686B2A">
        <w:rPr>
          <w:rFonts w:cs="Times New Roman"/>
          <w:color w:val="292526"/>
          <w:sz w:val="24"/>
          <w:szCs w:val="24"/>
        </w:rPr>
        <w:t xml:space="preserve">  </w:t>
      </w:r>
    </w:p>
    <w:p w:rsidR="00086182" w:rsidRPr="00686B2A" w:rsidRDefault="00086182" w:rsidP="00086182">
      <w:pPr>
        <w:autoSpaceDE w:val="0"/>
        <w:autoSpaceDN w:val="0"/>
        <w:adjustRightInd w:val="0"/>
        <w:spacing w:after="0" w:line="240" w:lineRule="auto"/>
        <w:rPr>
          <w:rFonts w:cs="Times New Roman"/>
          <w:color w:val="292526"/>
          <w:sz w:val="24"/>
          <w:szCs w:val="24"/>
        </w:rPr>
      </w:pPr>
      <w:r w:rsidRPr="00686B2A">
        <w:rPr>
          <w:rFonts w:cs="Times New Roman"/>
          <w:color w:val="292526"/>
          <w:sz w:val="24"/>
          <w:szCs w:val="24"/>
        </w:rPr>
        <w:t xml:space="preserve">A </w:t>
      </w:r>
      <w:r w:rsidRPr="00686B2A">
        <w:rPr>
          <w:rFonts w:cs="Times New Roman"/>
          <w:bCs/>
          <w:color w:val="292526"/>
          <w:sz w:val="24"/>
          <w:szCs w:val="24"/>
        </w:rPr>
        <w:t>vision that works</w:t>
      </w:r>
      <w:r w:rsidRPr="00686B2A">
        <w:rPr>
          <w:rFonts w:cs="Times New Roman"/>
          <w:b/>
          <w:bCs/>
          <w:color w:val="292526"/>
          <w:sz w:val="24"/>
          <w:szCs w:val="24"/>
        </w:rPr>
        <w:t xml:space="preserve"> </w:t>
      </w:r>
      <w:r w:rsidRPr="00686B2A">
        <w:rPr>
          <w:rFonts w:cs="Times New Roman"/>
          <w:color w:val="292526"/>
          <w:sz w:val="24"/>
          <w:szCs w:val="24"/>
        </w:rPr>
        <w:t>helps a community reach for goals above and beyond what normally might be expected</w:t>
      </w:r>
      <w:r w:rsidR="001A4CC9" w:rsidRPr="00686B2A">
        <w:rPr>
          <w:rFonts w:cs="Times New Roman"/>
          <w:color w:val="292526"/>
          <w:sz w:val="24"/>
          <w:szCs w:val="24"/>
        </w:rPr>
        <w:t xml:space="preserve"> and</w:t>
      </w:r>
      <w:r w:rsidRPr="00686B2A">
        <w:rPr>
          <w:rFonts w:cs="Times New Roman"/>
          <w:color w:val="292526"/>
          <w:sz w:val="24"/>
          <w:szCs w:val="24"/>
        </w:rPr>
        <w:t xml:space="preserve"> discover possibilities that </w:t>
      </w:r>
      <w:r w:rsidR="001A4CC9" w:rsidRPr="00686B2A">
        <w:rPr>
          <w:rFonts w:cs="Times New Roman"/>
          <w:color w:val="292526"/>
          <w:sz w:val="24"/>
          <w:szCs w:val="24"/>
        </w:rPr>
        <w:t>may</w:t>
      </w:r>
      <w:r w:rsidRPr="00686B2A">
        <w:rPr>
          <w:rFonts w:cs="Times New Roman"/>
          <w:color w:val="292526"/>
          <w:sz w:val="24"/>
          <w:szCs w:val="24"/>
        </w:rPr>
        <w:t xml:space="preserve"> not </w:t>
      </w:r>
      <w:r w:rsidR="001A4CC9" w:rsidRPr="00686B2A">
        <w:rPr>
          <w:rFonts w:cs="Times New Roman"/>
          <w:color w:val="292526"/>
          <w:sz w:val="24"/>
          <w:szCs w:val="24"/>
        </w:rPr>
        <w:t xml:space="preserve">have been </w:t>
      </w:r>
      <w:r w:rsidRPr="00686B2A">
        <w:rPr>
          <w:rFonts w:cs="Times New Roman"/>
          <w:color w:val="292526"/>
          <w:sz w:val="24"/>
          <w:szCs w:val="24"/>
        </w:rPr>
        <w:t xml:space="preserve">apparent. A good vision is a stretch, but still in the realm of the achievable. A good vision motivates people to take action together. A good vision makes people feel hopeful, optimistic, and focused. </w:t>
      </w:r>
    </w:p>
    <w:p w:rsidR="001A4CC9" w:rsidRPr="00686B2A" w:rsidRDefault="001A4CC9" w:rsidP="00086182">
      <w:pPr>
        <w:autoSpaceDE w:val="0"/>
        <w:autoSpaceDN w:val="0"/>
        <w:adjustRightInd w:val="0"/>
        <w:spacing w:after="0" w:line="240" w:lineRule="auto"/>
        <w:rPr>
          <w:rFonts w:cs="Times New Roman"/>
          <w:color w:val="292526"/>
          <w:sz w:val="24"/>
          <w:szCs w:val="24"/>
        </w:rPr>
      </w:pPr>
    </w:p>
    <w:p w:rsidR="00086182" w:rsidRPr="00686B2A" w:rsidRDefault="00086182" w:rsidP="00FA2963">
      <w:pPr>
        <w:autoSpaceDE w:val="0"/>
        <w:autoSpaceDN w:val="0"/>
        <w:adjustRightInd w:val="0"/>
        <w:spacing w:after="0" w:line="240" w:lineRule="auto"/>
        <w:jc w:val="center"/>
        <w:rPr>
          <w:rFonts w:cs="Arial"/>
          <w:b/>
          <w:bCs/>
          <w:color w:val="000000"/>
          <w:sz w:val="24"/>
          <w:szCs w:val="24"/>
        </w:rPr>
      </w:pPr>
      <w:r w:rsidRPr="00686B2A">
        <w:rPr>
          <w:rFonts w:cs="Arial"/>
          <w:b/>
          <w:bCs/>
          <w:color w:val="000000"/>
          <w:sz w:val="24"/>
          <w:szCs w:val="24"/>
        </w:rPr>
        <w:t>The vision is the dream. The plan is the blueprint.</w:t>
      </w:r>
    </w:p>
    <w:p w:rsidR="00086182" w:rsidRPr="00686B2A" w:rsidRDefault="00086182" w:rsidP="00FA2963">
      <w:pPr>
        <w:autoSpaceDE w:val="0"/>
        <w:autoSpaceDN w:val="0"/>
        <w:adjustRightInd w:val="0"/>
        <w:spacing w:after="0" w:line="240" w:lineRule="auto"/>
        <w:jc w:val="center"/>
        <w:rPr>
          <w:rFonts w:cs="Arial"/>
          <w:b/>
          <w:bCs/>
          <w:color w:val="000000"/>
          <w:sz w:val="24"/>
          <w:szCs w:val="24"/>
        </w:rPr>
      </w:pPr>
      <w:r w:rsidRPr="00686B2A">
        <w:rPr>
          <w:rFonts w:cs="Arial"/>
          <w:b/>
          <w:bCs/>
          <w:color w:val="000000"/>
          <w:sz w:val="24"/>
          <w:szCs w:val="24"/>
        </w:rPr>
        <w:t>The vision describes. The plan analyzes.</w:t>
      </w:r>
    </w:p>
    <w:p w:rsidR="00086182" w:rsidRPr="00686B2A" w:rsidRDefault="00086182" w:rsidP="00FA2963">
      <w:pPr>
        <w:autoSpaceDE w:val="0"/>
        <w:autoSpaceDN w:val="0"/>
        <w:adjustRightInd w:val="0"/>
        <w:spacing w:after="0" w:line="240" w:lineRule="auto"/>
        <w:jc w:val="center"/>
        <w:rPr>
          <w:rFonts w:cs="Arial"/>
          <w:b/>
          <w:bCs/>
          <w:color w:val="000000"/>
          <w:sz w:val="24"/>
          <w:szCs w:val="24"/>
        </w:rPr>
      </w:pPr>
      <w:r w:rsidRPr="00686B2A">
        <w:rPr>
          <w:rFonts w:cs="Arial"/>
          <w:b/>
          <w:bCs/>
          <w:color w:val="000000"/>
          <w:sz w:val="24"/>
          <w:szCs w:val="24"/>
        </w:rPr>
        <w:t>The vision is poetry</w:t>
      </w:r>
      <w:r w:rsidR="008E410C">
        <w:rPr>
          <w:rFonts w:cs="Arial"/>
          <w:b/>
          <w:bCs/>
          <w:color w:val="000000"/>
          <w:sz w:val="24"/>
          <w:szCs w:val="24"/>
        </w:rPr>
        <w:t>.</w:t>
      </w:r>
      <w:r w:rsidRPr="00686B2A">
        <w:rPr>
          <w:rFonts w:cs="Arial"/>
          <w:b/>
          <w:bCs/>
          <w:color w:val="000000"/>
          <w:sz w:val="24"/>
          <w:szCs w:val="24"/>
        </w:rPr>
        <w:t xml:space="preserve"> The plan is prose.</w:t>
      </w:r>
    </w:p>
    <w:p w:rsidR="00086182" w:rsidRPr="00686B2A" w:rsidRDefault="00086182" w:rsidP="00FA2963">
      <w:pPr>
        <w:autoSpaceDE w:val="0"/>
        <w:autoSpaceDN w:val="0"/>
        <w:adjustRightInd w:val="0"/>
        <w:spacing w:after="0" w:line="240" w:lineRule="auto"/>
        <w:jc w:val="center"/>
        <w:rPr>
          <w:rFonts w:cs="Arial"/>
          <w:b/>
          <w:bCs/>
          <w:color w:val="000000"/>
          <w:sz w:val="24"/>
          <w:szCs w:val="24"/>
        </w:rPr>
      </w:pPr>
      <w:r w:rsidRPr="00686B2A">
        <w:rPr>
          <w:rFonts w:cs="Arial"/>
          <w:b/>
          <w:bCs/>
          <w:color w:val="000000"/>
          <w:sz w:val="24"/>
          <w:szCs w:val="24"/>
        </w:rPr>
        <w:t>The vision is about possibilities. The plan is about policies.</w:t>
      </w:r>
    </w:p>
    <w:p w:rsidR="00086182" w:rsidRPr="00686B2A" w:rsidRDefault="00086182" w:rsidP="00FA2963">
      <w:pPr>
        <w:autoSpaceDE w:val="0"/>
        <w:autoSpaceDN w:val="0"/>
        <w:adjustRightInd w:val="0"/>
        <w:spacing w:after="0" w:line="240" w:lineRule="auto"/>
        <w:jc w:val="center"/>
        <w:rPr>
          <w:rFonts w:cs="Arial"/>
          <w:b/>
          <w:bCs/>
          <w:color w:val="000000"/>
          <w:sz w:val="24"/>
          <w:szCs w:val="24"/>
        </w:rPr>
      </w:pPr>
      <w:r w:rsidRPr="00686B2A">
        <w:rPr>
          <w:rFonts w:cs="Arial"/>
          <w:b/>
          <w:bCs/>
          <w:color w:val="000000"/>
          <w:sz w:val="24"/>
          <w:szCs w:val="24"/>
        </w:rPr>
        <w:t>The vision describes what. The plan shows how.</w:t>
      </w:r>
    </w:p>
    <w:p w:rsidR="00086182" w:rsidRPr="00686B2A" w:rsidRDefault="00086182" w:rsidP="00FA2963">
      <w:pPr>
        <w:autoSpaceDE w:val="0"/>
        <w:autoSpaceDN w:val="0"/>
        <w:adjustRightInd w:val="0"/>
        <w:spacing w:after="0" w:line="240" w:lineRule="auto"/>
        <w:jc w:val="center"/>
        <w:rPr>
          <w:rFonts w:cs="Arial"/>
          <w:b/>
          <w:bCs/>
          <w:color w:val="000000"/>
          <w:sz w:val="24"/>
          <w:szCs w:val="24"/>
        </w:rPr>
      </w:pPr>
      <w:r w:rsidRPr="00686B2A">
        <w:rPr>
          <w:rFonts w:cs="Arial"/>
          <w:b/>
          <w:bCs/>
          <w:color w:val="000000"/>
          <w:sz w:val="24"/>
          <w:szCs w:val="24"/>
        </w:rPr>
        <w:t>The vision is an aspiration. The plan is a legal document.</w:t>
      </w:r>
    </w:p>
    <w:p w:rsidR="00086182" w:rsidRPr="00686B2A" w:rsidRDefault="00086182" w:rsidP="00FA2963">
      <w:pPr>
        <w:autoSpaceDE w:val="0"/>
        <w:autoSpaceDN w:val="0"/>
        <w:adjustRightInd w:val="0"/>
        <w:spacing w:after="0" w:line="240" w:lineRule="auto"/>
        <w:jc w:val="center"/>
        <w:rPr>
          <w:rFonts w:cs="Arial"/>
          <w:b/>
          <w:bCs/>
          <w:color w:val="000000"/>
          <w:sz w:val="24"/>
          <w:szCs w:val="24"/>
        </w:rPr>
      </w:pPr>
      <w:r w:rsidRPr="00686B2A">
        <w:rPr>
          <w:rFonts w:cs="Arial"/>
          <w:b/>
          <w:bCs/>
          <w:color w:val="000000"/>
          <w:sz w:val="24"/>
          <w:szCs w:val="24"/>
        </w:rPr>
        <w:t>The vision appeals to imagination. The plan appeals to reason.</w:t>
      </w:r>
    </w:p>
    <w:p w:rsidR="00F64FD4" w:rsidRPr="00686B2A" w:rsidRDefault="00086182" w:rsidP="00FA2963">
      <w:pPr>
        <w:spacing w:after="0"/>
        <w:jc w:val="center"/>
        <w:rPr>
          <w:rFonts w:cs="Arial"/>
          <w:b/>
          <w:bCs/>
          <w:color w:val="000000"/>
          <w:sz w:val="24"/>
          <w:szCs w:val="24"/>
        </w:rPr>
      </w:pPr>
      <w:r w:rsidRPr="00686B2A">
        <w:rPr>
          <w:rFonts w:cs="Arial"/>
          <w:b/>
          <w:bCs/>
          <w:color w:val="000000"/>
          <w:sz w:val="24"/>
          <w:szCs w:val="24"/>
        </w:rPr>
        <w:t>The vision is striven for. The plan is implemented.</w:t>
      </w:r>
    </w:p>
    <w:p w:rsidR="00086182" w:rsidRPr="00686B2A" w:rsidRDefault="00086182" w:rsidP="00086182">
      <w:pPr>
        <w:spacing w:after="0"/>
        <w:rPr>
          <w:rFonts w:cs="Arial"/>
          <w:b/>
          <w:bCs/>
          <w:color w:val="000000"/>
          <w:sz w:val="24"/>
          <w:szCs w:val="24"/>
        </w:rPr>
      </w:pPr>
    </w:p>
    <w:p w:rsidR="00086182" w:rsidRPr="00686B2A" w:rsidRDefault="00086182" w:rsidP="00086182">
      <w:pPr>
        <w:autoSpaceDE w:val="0"/>
        <w:autoSpaceDN w:val="0"/>
        <w:adjustRightInd w:val="0"/>
        <w:spacing w:after="0" w:line="240" w:lineRule="auto"/>
        <w:rPr>
          <w:rFonts w:cs="Times New Roman"/>
          <w:color w:val="292526"/>
          <w:sz w:val="24"/>
          <w:szCs w:val="24"/>
        </w:rPr>
      </w:pPr>
      <w:r w:rsidRPr="00686B2A">
        <w:rPr>
          <w:rFonts w:cs="Times New Roman"/>
          <w:color w:val="292526"/>
          <w:sz w:val="24"/>
          <w:szCs w:val="24"/>
        </w:rPr>
        <w:t>A vision says, “This is where we want to go.” The rest of the plan provides the concrete data necessary to move the community towards its vision. The vision should represent a stretch for the</w:t>
      </w:r>
      <w:r w:rsidR="00FA2963" w:rsidRPr="00686B2A">
        <w:rPr>
          <w:rFonts w:cs="Times New Roman"/>
          <w:color w:val="292526"/>
          <w:sz w:val="24"/>
          <w:szCs w:val="24"/>
        </w:rPr>
        <w:t xml:space="preserve"> </w:t>
      </w:r>
      <w:r w:rsidRPr="00686B2A">
        <w:rPr>
          <w:rFonts w:cs="Times New Roman"/>
          <w:color w:val="292526"/>
          <w:sz w:val="24"/>
          <w:szCs w:val="24"/>
        </w:rPr>
        <w:t>community, but not be impossible to achieve. In sum, the vision and the rest of the comprehensive planning process should feed off of and support one another. Visioning without planning risks being uninspired. Planning without visioning risks being irrelevant. Good visioning and good planning strengthen each other.</w:t>
      </w:r>
      <w:r w:rsidRPr="00686B2A">
        <w:rPr>
          <w:rStyle w:val="FootnoteReference"/>
          <w:rFonts w:cs="Times New Roman"/>
          <w:color w:val="292526"/>
          <w:sz w:val="24"/>
          <w:szCs w:val="24"/>
        </w:rPr>
        <w:footnoteReference w:id="2"/>
      </w:r>
    </w:p>
    <w:p w:rsidR="00063B8F" w:rsidRPr="00686B2A" w:rsidRDefault="00063B8F">
      <w:pPr>
        <w:rPr>
          <w:b/>
          <w:sz w:val="24"/>
          <w:szCs w:val="24"/>
        </w:rPr>
      </w:pPr>
      <w:r w:rsidRPr="00686B2A">
        <w:rPr>
          <w:b/>
          <w:sz w:val="24"/>
          <w:szCs w:val="24"/>
        </w:rPr>
        <w:br w:type="page"/>
      </w:r>
    </w:p>
    <w:p w:rsidR="0032552A" w:rsidRPr="00F64FD4" w:rsidRDefault="00F64FD4" w:rsidP="00F64FD4">
      <w:pPr>
        <w:spacing w:after="0"/>
        <w:rPr>
          <w:b/>
        </w:rPr>
      </w:pPr>
      <w:r>
        <w:rPr>
          <w:b/>
          <w:sz w:val="28"/>
          <w:szCs w:val="28"/>
        </w:rPr>
        <w:lastRenderedPageBreak/>
        <w:t xml:space="preserve">In </w:t>
      </w:r>
      <w:r w:rsidRPr="00F64FD4">
        <w:rPr>
          <w:b/>
          <w:sz w:val="28"/>
          <w:szCs w:val="28"/>
        </w:rPr>
        <w:t>2023</w:t>
      </w:r>
      <w:r>
        <w:rPr>
          <w:b/>
          <w:sz w:val="28"/>
          <w:szCs w:val="28"/>
        </w:rPr>
        <w:t>, Mars Hill’s:</w:t>
      </w:r>
    </w:p>
    <w:p w:rsidR="00A117AE" w:rsidRDefault="00566A55" w:rsidP="00F64FD4">
      <w:pPr>
        <w:spacing w:before="240"/>
        <w:rPr>
          <w:sz w:val="24"/>
          <w:szCs w:val="24"/>
        </w:rPr>
      </w:pPr>
      <w:r>
        <w:rPr>
          <w:b/>
          <w:noProof/>
          <w:sz w:val="28"/>
          <w:szCs w:val="28"/>
        </w:rPr>
        <w:drawing>
          <wp:anchor distT="0" distB="0" distL="114300" distR="114300" simplePos="0" relativeHeight="251658240" behindDoc="1" locked="0" layoutInCell="1" allowOverlap="1">
            <wp:simplePos x="0" y="0"/>
            <wp:positionH relativeFrom="margin">
              <wp:posOffset>3325495</wp:posOffset>
            </wp:positionH>
            <wp:positionV relativeFrom="margin">
              <wp:posOffset>697230</wp:posOffset>
            </wp:positionV>
            <wp:extent cx="2459355" cy="1022350"/>
            <wp:effectExtent l="19050" t="0" r="0" b="0"/>
            <wp:wrapTight wrapText="bothSides">
              <wp:wrapPolygon edited="0">
                <wp:start x="-167" y="0"/>
                <wp:lineTo x="-167" y="21332"/>
                <wp:lineTo x="21583" y="21332"/>
                <wp:lineTo x="21583" y="0"/>
                <wp:lineTo x="-167" y="0"/>
              </wp:wrapPolygon>
            </wp:wrapTight>
            <wp:docPr id="5" name="Picture 14" descr="Photo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2.jpg"/>
                    <pic:cNvPicPr/>
                  </pic:nvPicPr>
                  <pic:blipFill>
                    <a:blip r:embed="rId10" cstate="print"/>
                    <a:stretch>
                      <a:fillRect/>
                    </a:stretch>
                  </pic:blipFill>
                  <pic:spPr>
                    <a:xfrm>
                      <a:off x="0" y="0"/>
                      <a:ext cx="2459355" cy="1022350"/>
                    </a:xfrm>
                    <a:prstGeom prst="rect">
                      <a:avLst/>
                    </a:prstGeom>
                  </pic:spPr>
                </pic:pic>
              </a:graphicData>
            </a:graphic>
          </wp:anchor>
        </w:drawing>
      </w:r>
      <w:r w:rsidR="0032552A" w:rsidRPr="00F64FD4">
        <w:rPr>
          <w:b/>
          <w:sz w:val="28"/>
          <w:szCs w:val="28"/>
        </w:rPr>
        <w:t>Population</w:t>
      </w:r>
      <w:r w:rsidR="00F64FD4">
        <w:rPr>
          <w:b/>
          <w:sz w:val="28"/>
          <w:szCs w:val="28"/>
        </w:rPr>
        <w:t xml:space="preserve"> </w:t>
      </w:r>
      <w:r w:rsidR="00F64FD4" w:rsidRPr="00686B2A">
        <w:rPr>
          <w:sz w:val="24"/>
          <w:szCs w:val="24"/>
        </w:rPr>
        <w:t xml:space="preserve">will </w:t>
      </w:r>
      <w:r w:rsidR="008A225F" w:rsidRPr="00686B2A">
        <w:rPr>
          <w:sz w:val="24"/>
          <w:szCs w:val="24"/>
        </w:rPr>
        <w:t>grow</w:t>
      </w:r>
      <w:r w:rsidR="00F64FD4" w:rsidRPr="00686B2A">
        <w:rPr>
          <w:sz w:val="24"/>
          <w:szCs w:val="24"/>
        </w:rPr>
        <w:t xml:space="preserve">, with a goal of attaining </w:t>
      </w:r>
      <w:r w:rsidR="00CA5CE8" w:rsidRPr="00686B2A">
        <w:rPr>
          <w:sz w:val="24"/>
          <w:szCs w:val="24"/>
        </w:rPr>
        <w:t xml:space="preserve">500 additional residents to bring us to </w:t>
      </w:r>
      <w:r w:rsidR="00F64FD4" w:rsidRPr="00686B2A">
        <w:rPr>
          <w:sz w:val="24"/>
          <w:szCs w:val="24"/>
        </w:rPr>
        <w:t>2000 residents by 20</w:t>
      </w:r>
      <w:r w:rsidR="00A712BC" w:rsidRPr="00686B2A">
        <w:rPr>
          <w:sz w:val="24"/>
          <w:szCs w:val="24"/>
        </w:rPr>
        <w:t>3</w:t>
      </w:r>
      <w:r w:rsidR="00F64FD4" w:rsidRPr="00686B2A">
        <w:rPr>
          <w:sz w:val="24"/>
          <w:szCs w:val="24"/>
        </w:rPr>
        <w:t>0. This increased population will provide a built in market to sustain the elementary and junior-senior high schools</w:t>
      </w:r>
      <w:r w:rsidR="00F90363" w:rsidRPr="00686B2A">
        <w:rPr>
          <w:sz w:val="24"/>
          <w:szCs w:val="24"/>
        </w:rPr>
        <w:t xml:space="preserve">, the focus and heart of </w:t>
      </w:r>
      <w:r w:rsidR="00F80B64" w:rsidRPr="00686B2A">
        <w:rPr>
          <w:sz w:val="24"/>
          <w:szCs w:val="24"/>
        </w:rPr>
        <w:t>the</w:t>
      </w:r>
      <w:r w:rsidR="00F90363" w:rsidRPr="00686B2A">
        <w:rPr>
          <w:sz w:val="24"/>
          <w:szCs w:val="24"/>
        </w:rPr>
        <w:t xml:space="preserve"> community. The larger residential population will </w:t>
      </w:r>
      <w:r w:rsidR="00F64FD4" w:rsidRPr="00686B2A">
        <w:rPr>
          <w:sz w:val="24"/>
          <w:szCs w:val="24"/>
        </w:rPr>
        <w:t xml:space="preserve">also </w:t>
      </w:r>
      <w:r w:rsidR="00F90363" w:rsidRPr="00686B2A">
        <w:rPr>
          <w:sz w:val="24"/>
          <w:szCs w:val="24"/>
        </w:rPr>
        <w:t xml:space="preserve">attract and grow </w:t>
      </w:r>
      <w:r w:rsidR="00F64FD4" w:rsidRPr="00686B2A">
        <w:rPr>
          <w:sz w:val="24"/>
          <w:szCs w:val="24"/>
        </w:rPr>
        <w:t xml:space="preserve">a wider range of </w:t>
      </w:r>
      <w:r w:rsidR="00F90363" w:rsidRPr="00686B2A">
        <w:rPr>
          <w:sz w:val="24"/>
          <w:szCs w:val="24"/>
        </w:rPr>
        <w:t>stores, restaurants, services, and recreation/cultural opportunities</w:t>
      </w:r>
      <w:r w:rsidR="00F64FD4" w:rsidRPr="00686B2A">
        <w:rPr>
          <w:sz w:val="24"/>
          <w:szCs w:val="24"/>
        </w:rPr>
        <w:t xml:space="preserve"> in the town center. New residents </w:t>
      </w:r>
      <w:r w:rsidR="00276D2F" w:rsidRPr="00686B2A">
        <w:rPr>
          <w:sz w:val="24"/>
          <w:szCs w:val="24"/>
        </w:rPr>
        <w:t xml:space="preserve">will </w:t>
      </w:r>
      <w:r w:rsidR="00F64FD4" w:rsidRPr="00686B2A">
        <w:rPr>
          <w:sz w:val="24"/>
          <w:szCs w:val="24"/>
        </w:rPr>
        <w:t>include those who formerly commuted to existing businesses and who w</w:t>
      </w:r>
      <w:r w:rsidR="00276D2F" w:rsidRPr="00686B2A">
        <w:rPr>
          <w:sz w:val="24"/>
          <w:szCs w:val="24"/>
        </w:rPr>
        <w:t>ill b</w:t>
      </w:r>
      <w:r w:rsidR="00F64FD4" w:rsidRPr="00686B2A">
        <w:rPr>
          <w:sz w:val="24"/>
          <w:szCs w:val="24"/>
        </w:rPr>
        <w:t xml:space="preserve">e drawn to the community because of new job opportunities. A larger proportion of Mars Hill graduates </w:t>
      </w:r>
      <w:r w:rsidR="00276D2F" w:rsidRPr="00686B2A">
        <w:rPr>
          <w:sz w:val="24"/>
          <w:szCs w:val="24"/>
        </w:rPr>
        <w:t xml:space="preserve">will </w:t>
      </w:r>
      <w:r w:rsidR="00F64FD4" w:rsidRPr="00686B2A">
        <w:rPr>
          <w:sz w:val="24"/>
          <w:szCs w:val="24"/>
        </w:rPr>
        <w:t xml:space="preserve">choose to stay in Mars Hill or </w:t>
      </w:r>
      <w:r w:rsidR="00276D2F" w:rsidRPr="00686B2A">
        <w:rPr>
          <w:sz w:val="24"/>
          <w:szCs w:val="24"/>
        </w:rPr>
        <w:t xml:space="preserve">will </w:t>
      </w:r>
      <w:r w:rsidR="00F64FD4" w:rsidRPr="00686B2A">
        <w:rPr>
          <w:sz w:val="24"/>
          <w:szCs w:val="24"/>
        </w:rPr>
        <w:t>return to the community as young adults and/or parents.</w:t>
      </w:r>
      <w:r w:rsidR="00440D4E" w:rsidRPr="00686B2A">
        <w:rPr>
          <w:sz w:val="24"/>
          <w:szCs w:val="24"/>
        </w:rPr>
        <w:t xml:space="preserve"> Among the new residents will also be retirees, who will be drawn to the community for its excellent senior services and </w:t>
      </w:r>
      <w:r w:rsidR="00276D2F" w:rsidRPr="00686B2A">
        <w:rPr>
          <w:sz w:val="24"/>
          <w:szCs w:val="24"/>
        </w:rPr>
        <w:t xml:space="preserve">age-in-place </w:t>
      </w:r>
      <w:r w:rsidR="00440D4E" w:rsidRPr="00686B2A">
        <w:rPr>
          <w:sz w:val="24"/>
          <w:szCs w:val="24"/>
        </w:rPr>
        <w:t>facilities as well as for its reputation for and access to healthy living, trails, fishing, hunting, recreation, cultural amenities</w:t>
      </w:r>
      <w:r w:rsidR="002577D0" w:rsidRPr="00686B2A">
        <w:rPr>
          <w:sz w:val="24"/>
          <w:szCs w:val="24"/>
        </w:rPr>
        <w:t>, and strong sense of community</w:t>
      </w:r>
      <w:r w:rsidR="00F80B64" w:rsidRPr="00686B2A">
        <w:rPr>
          <w:sz w:val="24"/>
          <w:szCs w:val="24"/>
        </w:rPr>
        <w:t xml:space="preserve"> –</w:t>
      </w:r>
      <w:r w:rsidR="002577D0" w:rsidRPr="00686B2A">
        <w:rPr>
          <w:sz w:val="24"/>
          <w:szCs w:val="24"/>
        </w:rPr>
        <w:t xml:space="preserve"> </w:t>
      </w:r>
      <w:r w:rsidR="00F80B64" w:rsidRPr="00686B2A">
        <w:rPr>
          <w:sz w:val="24"/>
          <w:szCs w:val="24"/>
        </w:rPr>
        <w:t>i</w:t>
      </w:r>
      <w:r w:rsidR="002577D0" w:rsidRPr="00686B2A">
        <w:rPr>
          <w:sz w:val="24"/>
          <w:szCs w:val="24"/>
        </w:rPr>
        <w:t>t’s “Mayberry” feel</w:t>
      </w:r>
      <w:r w:rsidR="00440D4E" w:rsidRPr="00686B2A">
        <w:rPr>
          <w:sz w:val="24"/>
          <w:szCs w:val="24"/>
        </w:rPr>
        <w:t>.</w:t>
      </w:r>
    </w:p>
    <w:p w:rsidR="00751BB1" w:rsidRPr="00686B2A" w:rsidRDefault="00751BB1" w:rsidP="00F64FD4">
      <w:pPr>
        <w:spacing w:before="240"/>
        <w:rPr>
          <w:sz w:val="24"/>
          <w:szCs w:val="24"/>
        </w:rPr>
      </w:pPr>
    </w:p>
    <w:p w:rsidR="006E5CDD" w:rsidRPr="00686B2A" w:rsidRDefault="00751BB1" w:rsidP="00F64FD4">
      <w:pPr>
        <w:spacing w:before="240"/>
        <w:rPr>
          <w:sz w:val="24"/>
          <w:szCs w:val="24"/>
        </w:rPr>
      </w:pPr>
      <w:r>
        <w:rPr>
          <w:b/>
          <w:noProof/>
          <w:sz w:val="28"/>
          <w:szCs w:val="28"/>
        </w:rPr>
        <w:drawing>
          <wp:anchor distT="0" distB="0" distL="114300" distR="114300" simplePos="0" relativeHeight="251659264" behindDoc="1" locked="0" layoutInCell="1" allowOverlap="1">
            <wp:simplePos x="0" y="0"/>
            <wp:positionH relativeFrom="margin">
              <wp:align>left</wp:align>
            </wp:positionH>
            <wp:positionV relativeFrom="margin">
              <wp:posOffset>4283075</wp:posOffset>
            </wp:positionV>
            <wp:extent cx="1376045" cy="1022350"/>
            <wp:effectExtent l="19050" t="0" r="0" b="0"/>
            <wp:wrapTight wrapText="bothSides">
              <wp:wrapPolygon edited="0">
                <wp:start x="-299" y="0"/>
                <wp:lineTo x="-299" y="21332"/>
                <wp:lineTo x="21530" y="21332"/>
                <wp:lineTo x="21530" y="0"/>
                <wp:lineTo x="-299" y="0"/>
              </wp:wrapPolygon>
            </wp:wrapTight>
            <wp:docPr id="21" name="Picture 20" descr="Phot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1" cstate="print"/>
                    <a:stretch>
                      <a:fillRect/>
                    </a:stretch>
                  </pic:blipFill>
                  <pic:spPr>
                    <a:xfrm>
                      <a:off x="0" y="0"/>
                      <a:ext cx="1376045" cy="1022350"/>
                    </a:xfrm>
                    <a:prstGeom prst="rect">
                      <a:avLst/>
                    </a:prstGeom>
                  </pic:spPr>
                </pic:pic>
              </a:graphicData>
            </a:graphic>
          </wp:anchor>
        </w:drawing>
      </w:r>
      <w:r w:rsidR="0032552A" w:rsidRPr="00F64FD4">
        <w:rPr>
          <w:b/>
          <w:sz w:val="28"/>
          <w:szCs w:val="28"/>
        </w:rPr>
        <w:t xml:space="preserve">Economy </w:t>
      </w:r>
      <w:r w:rsidR="00F64FD4" w:rsidRPr="00686B2A">
        <w:rPr>
          <w:sz w:val="24"/>
          <w:szCs w:val="24"/>
        </w:rPr>
        <w:t xml:space="preserve">will continue to be based in agriculture, but will also include </w:t>
      </w:r>
      <w:r w:rsidR="00B14BA9" w:rsidRPr="00686B2A">
        <w:rPr>
          <w:sz w:val="24"/>
          <w:szCs w:val="24"/>
        </w:rPr>
        <w:t xml:space="preserve">many familiar local businesses as well as </w:t>
      </w:r>
      <w:r w:rsidR="00F64FD4" w:rsidRPr="00686B2A">
        <w:rPr>
          <w:sz w:val="24"/>
          <w:szCs w:val="24"/>
        </w:rPr>
        <w:t>a</w:t>
      </w:r>
      <w:r w:rsidR="00B14BA9" w:rsidRPr="00686B2A">
        <w:rPr>
          <w:sz w:val="24"/>
          <w:szCs w:val="24"/>
        </w:rPr>
        <w:t>n</w:t>
      </w:r>
      <w:r w:rsidR="00F64FD4" w:rsidRPr="00686B2A">
        <w:rPr>
          <w:sz w:val="24"/>
          <w:szCs w:val="24"/>
        </w:rPr>
        <w:t xml:space="preserve"> expanded </w:t>
      </w:r>
      <w:r w:rsidR="00B14BA9" w:rsidRPr="00686B2A">
        <w:rPr>
          <w:sz w:val="24"/>
          <w:szCs w:val="24"/>
        </w:rPr>
        <w:t xml:space="preserve">and more </w:t>
      </w:r>
      <w:r w:rsidR="00F64FD4" w:rsidRPr="00686B2A">
        <w:rPr>
          <w:sz w:val="24"/>
          <w:szCs w:val="24"/>
        </w:rPr>
        <w:t>divers</w:t>
      </w:r>
      <w:r w:rsidR="00B14BA9" w:rsidRPr="00686B2A">
        <w:rPr>
          <w:sz w:val="24"/>
          <w:szCs w:val="24"/>
        </w:rPr>
        <w:t>e array</w:t>
      </w:r>
      <w:r w:rsidR="00F64FD4" w:rsidRPr="00686B2A">
        <w:rPr>
          <w:sz w:val="24"/>
          <w:szCs w:val="24"/>
        </w:rPr>
        <w:t xml:space="preserve"> of goods and services t</w:t>
      </w:r>
      <w:r w:rsidR="00B14BA9" w:rsidRPr="00686B2A">
        <w:rPr>
          <w:sz w:val="24"/>
          <w:szCs w:val="24"/>
        </w:rPr>
        <w:t>hat</w:t>
      </w:r>
      <w:r w:rsidR="00F64FD4" w:rsidRPr="00686B2A">
        <w:rPr>
          <w:sz w:val="24"/>
          <w:szCs w:val="24"/>
        </w:rPr>
        <w:t xml:space="preserve"> meet resident</w:t>
      </w:r>
      <w:r w:rsidR="00B14BA9" w:rsidRPr="00686B2A">
        <w:rPr>
          <w:sz w:val="24"/>
          <w:szCs w:val="24"/>
        </w:rPr>
        <w:t>s’</w:t>
      </w:r>
      <w:r w:rsidR="00F64FD4" w:rsidRPr="00686B2A">
        <w:rPr>
          <w:sz w:val="24"/>
          <w:szCs w:val="24"/>
        </w:rPr>
        <w:t>, worker</w:t>
      </w:r>
      <w:r w:rsidR="00B14BA9" w:rsidRPr="00686B2A">
        <w:rPr>
          <w:sz w:val="24"/>
          <w:szCs w:val="24"/>
        </w:rPr>
        <w:t>s’</w:t>
      </w:r>
      <w:r w:rsidR="00F64FD4" w:rsidRPr="00686B2A">
        <w:rPr>
          <w:sz w:val="24"/>
          <w:szCs w:val="24"/>
        </w:rPr>
        <w:t>, and visitor</w:t>
      </w:r>
      <w:r w:rsidR="00B14BA9" w:rsidRPr="00686B2A">
        <w:rPr>
          <w:sz w:val="24"/>
          <w:szCs w:val="24"/>
        </w:rPr>
        <w:t>s’</w:t>
      </w:r>
      <w:r w:rsidR="00F64FD4" w:rsidRPr="00686B2A">
        <w:rPr>
          <w:sz w:val="24"/>
          <w:szCs w:val="24"/>
        </w:rPr>
        <w:t xml:space="preserve"> needs. </w:t>
      </w:r>
      <w:r w:rsidR="00F90363" w:rsidRPr="00686B2A">
        <w:rPr>
          <w:sz w:val="24"/>
          <w:szCs w:val="24"/>
        </w:rPr>
        <w:t xml:space="preserve">By </w:t>
      </w:r>
      <w:r w:rsidR="006E5CDD" w:rsidRPr="00686B2A">
        <w:rPr>
          <w:sz w:val="24"/>
          <w:szCs w:val="24"/>
        </w:rPr>
        <w:t xml:space="preserve">2023 there </w:t>
      </w:r>
      <w:r w:rsidR="00276D2F" w:rsidRPr="00686B2A">
        <w:rPr>
          <w:sz w:val="24"/>
          <w:szCs w:val="24"/>
        </w:rPr>
        <w:t>will b</w:t>
      </w:r>
      <w:r w:rsidR="006E5CDD" w:rsidRPr="00686B2A">
        <w:rPr>
          <w:sz w:val="24"/>
          <w:szCs w:val="24"/>
        </w:rPr>
        <w:t xml:space="preserve">e ten more businesses, including a dentist, </w:t>
      </w:r>
      <w:r w:rsidR="00F80B64" w:rsidRPr="00686B2A">
        <w:rPr>
          <w:sz w:val="24"/>
          <w:szCs w:val="24"/>
        </w:rPr>
        <w:t xml:space="preserve">bakery, ice cream parlor, and consignment shop, among others </w:t>
      </w:r>
      <w:r w:rsidR="006E5CDD" w:rsidRPr="00686B2A">
        <w:rPr>
          <w:sz w:val="24"/>
          <w:szCs w:val="24"/>
        </w:rPr>
        <w:t>on Main Street</w:t>
      </w:r>
      <w:r w:rsidR="00F80B64" w:rsidRPr="00686B2A">
        <w:rPr>
          <w:sz w:val="24"/>
          <w:szCs w:val="24"/>
        </w:rPr>
        <w:t>. B</w:t>
      </w:r>
      <w:r w:rsidR="006E5CDD" w:rsidRPr="00686B2A">
        <w:rPr>
          <w:sz w:val="24"/>
          <w:szCs w:val="24"/>
        </w:rPr>
        <w:t xml:space="preserve">y </w:t>
      </w:r>
      <w:r w:rsidR="00F90363" w:rsidRPr="00686B2A">
        <w:rPr>
          <w:sz w:val="24"/>
          <w:szCs w:val="24"/>
        </w:rPr>
        <w:t>20</w:t>
      </w:r>
      <w:r w:rsidR="00CD06E8" w:rsidRPr="00686B2A">
        <w:rPr>
          <w:sz w:val="24"/>
          <w:szCs w:val="24"/>
        </w:rPr>
        <w:t>3</w:t>
      </w:r>
      <w:r w:rsidR="00F90363" w:rsidRPr="00686B2A">
        <w:rPr>
          <w:sz w:val="24"/>
          <w:szCs w:val="24"/>
        </w:rPr>
        <w:t>0 the</w:t>
      </w:r>
      <w:r w:rsidR="006E5CDD" w:rsidRPr="00686B2A">
        <w:rPr>
          <w:sz w:val="24"/>
          <w:szCs w:val="24"/>
        </w:rPr>
        <w:t>re</w:t>
      </w:r>
      <w:r w:rsidR="00F90363" w:rsidRPr="00686B2A">
        <w:rPr>
          <w:sz w:val="24"/>
          <w:szCs w:val="24"/>
        </w:rPr>
        <w:t xml:space="preserve"> </w:t>
      </w:r>
      <w:r w:rsidR="006E5CDD" w:rsidRPr="00686B2A">
        <w:rPr>
          <w:sz w:val="24"/>
          <w:szCs w:val="24"/>
        </w:rPr>
        <w:t xml:space="preserve">will be 200 new </w:t>
      </w:r>
      <w:r w:rsidR="00F90363" w:rsidRPr="00686B2A">
        <w:rPr>
          <w:sz w:val="24"/>
          <w:szCs w:val="24"/>
        </w:rPr>
        <w:t>jobs in Mars Hill</w:t>
      </w:r>
      <w:r w:rsidR="006E5CDD" w:rsidRPr="00686B2A">
        <w:rPr>
          <w:sz w:val="24"/>
          <w:szCs w:val="24"/>
        </w:rPr>
        <w:t>,</w:t>
      </w:r>
      <w:r w:rsidR="00F90363" w:rsidRPr="00686B2A">
        <w:rPr>
          <w:sz w:val="24"/>
          <w:szCs w:val="24"/>
        </w:rPr>
        <w:t xml:space="preserve"> increas</w:t>
      </w:r>
      <w:r w:rsidR="006E5CDD" w:rsidRPr="00686B2A">
        <w:rPr>
          <w:sz w:val="24"/>
          <w:szCs w:val="24"/>
        </w:rPr>
        <w:t>ing the</w:t>
      </w:r>
      <w:r w:rsidR="00F90363" w:rsidRPr="00686B2A">
        <w:rPr>
          <w:sz w:val="24"/>
          <w:szCs w:val="24"/>
        </w:rPr>
        <w:t xml:space="preserve"> total </w:t>
      </w:r>
      <w:r w:rsidR="006E5CDD" w:rsidRPr="00686B2A">
        <w:rPr>
          <w:sz w:val="24"/>
          <w:szCs w:val="24"/>
        </w:rPr>
        <w:t>number t</w:t>
      </w:r>
      <w:r w:rsidR="00F90363" w:rsidRPr="00686B2A">
        <w:rPr>
          <w:sz w:val="24"/>
          <w:szCs w:val="24"/>
        </w:rPr>
        <w:t xml:space="preserve">o </w:t>
      </w:r>
      <w:r w:rsidR="00A712BC" w:rsidRPr="00686B2A">
        <w:rPr>
          <w:sz w:val="24"/>
          <w:szCs w:val="24"/>
        </w:rPr>
        <w:t>8</w:t>
      </w:r>
      <w:r w:rsidR="00F90363" w:rsidRPr="00686B2A">
        <w:rPr>
          <w:sz w:val="24"/>
          <w:szCs w:val="24"/>
        </w:rPr>
        <w:t>00</w:t>
      </w:r>
      <w:r w:rsidR="00A712BC" w:rsidRPr="00686B2A">
        <w:rPr>
          <w:sz w:val="24"/>
          <w:szCs w:val="24"/>
        </w:rPr>
        <w:t>-900</w:t>
      </w:r>
      <w:r w:rsidR="00F90363" w:rsidRPr="00686B2A">
        <w:rPr>
          <w:sz w:val="24"/>
          <w:szCs w:val="24"/>
        </w:rPr>
        <w:t xml:space="preserve">. </w:t>
      </w:r>
      <w:r w:rsidR="00B14BA9" w:rsidRPr="00686B2A">
        <w:rPr>
          <w:sz w:val="24"/>
          <w:szCs w:val="24"/>
        </w:rPr>
        <w:t xml:space="preserve">Downtown </w:t>
      </w:r>
      <w:r w:rsidR="00276D2F" w:rsidRPr="00686B2A">
        <w:rPr>
          <w:sz w:val="24"/>
          <w:szCs w:val="24"/>
        </w:rPr>
        <w:t xml:space="preserve">will </w:t>
      </w:r>
      <w:r w:rsidR="00B14BA9" w:rsidRPr="00686B2A">
        <w:rPr>
          <w:sz w:val="24"/>
          <w:szCs w:val="24"/>
        </w:rPr>
        <w:t xml:space="preserve">continue to be the </w:t>
      </w:r>
      <w:r w:rsidR="00276D2F" w:rsidRPr="00686B2A">
        <w:rPr>
          <w:sz w:val="24"/>
          <w:szCs w:val="24"/>
        </w:rPr>
        <w:t>T</w:t>
      </w:r>
      <w:r w:rsidR="00B14BA9" w:rsidRPr="00686B2A">
        <w:rPr>
          <w:sz w:val="24"/>
          <w:szCs w:val="24"/>
        </w:rPr>
        <w:t xml:space="preserve">own’s center of business activity, which </w:t>
      </w:r>
      <w:r w:rsidR="00276D2F" w:rsidRPr="00686B2A">
        <w:rPr>
          <w:sz w:val="24"/>
          <w:szCs w:val="24"/>
        </w:rPr>
        <w:t>w</w:t>
      </w:r>
      <w:r w:rsidR="00B14BA9" w:rsidRPr="00686B2A">
        <w:rPr>
          <w:sz w:val="24"/>
          <w:szCs w:val="24"/>
        </w:rPr>
        <w:t>i</w:t>
      </w:r>
      <w:r w:rsidR="00276D2F" w:rsidRPr="00686B2A">
        <w:rPr>
          <w:sz w:val="24"/>
          <w:szCs w:val="24"/>
        </w:rPr>
        <w:t>ll be</w:t>
      </w:r>
      <w:r w:rsidR="00B14BA9" w:rsidRPr="00686B2A">
        <w:rPr>
          <w:sz w:val="24"/>
          <w:szCs w:val="24"/>
        </w:rPr>
        <w:t xml:space="preserve"> reflected in </w:t>
      </w:r>
      <w:r w:rsidR="00F90363" w:rsidRPr="00686B2A">
        <w:rPr>
          <w:sz w:val="24"/>
          <w:szCs w:val="24"/>
        </w:rPr>
        <w:t>the well kept and attractive buildings</w:t>
      </w:r>
      <w:r w:rsidR="00B14BA9" w:rsidRPr="00686B2A">
        <w:rPr>
          <w:sz w:val="24"/>
          <w:szCs w:val="24"/>
        </w:rPr>
        <w:t xml:space="preserve"> that form a positive image of </w:t>
      </w:r>
      <w:r w:rsidR="00F90363" w:rsidRPr="00686B2A">
        <w:rPr>
          <w:sz w:val="24"/>
          <w:szCs w:val="24"/>
        </w:rPr>
        <w:t>the community</w:t>
      </w:r>
      <w:r w:rsidR="00B14BA9" w:rsidRPr="00686B2A">
        <w:rPr>
          <w:sz w:val="24"/>
          <w:szCs w:val="24"/>
        </w:rPr>
        <w:t xml:space="preserve">. </w:t>
      </w:r>
    </w:p>
    <w:p w:rsidR="006E5CDD" w:rsidRPr="00686B2A" w:rsidRDefault="00F64FD4" w:rsidP="00F64FD4">
      <w:pPr>
        <w:spacing w:before="240"/>
        <w:rPr>
          <w:sz w:val="24"/>
          <w:szCs w:val="24"/>
        </w:rPr>
      </w:pPr>
      <w:r w:rsidRPr="00686B2A">
        <w:rPr>
          <w:sz w:val="24"/>
          <w:szCs w:val="24"/>
        </w:rPr>
        <w:t>Mars Hill</w:t>
      </w:r>
      <w:r w:rsidR="00F90363" w:rsidRPr="00686B2A">
        <w:rPr>
          <w:sz w:val="24"/>
          <w:szCs w:val="24"/>
        </w:rPr>
        <w:t>’s</w:t>
      </w:r>
      <w:r w:rsidR="00B14BA9" w:rsidRPr="00686B2A">
        <w:rPr>
          <w:sz w:val="24"/>
          <w:szCs w:val="24"/>
        </w:rPr>
        <w:t xml:space="preserve"> economic development director and community leaders </w:t>
      </w:r>
      <w:r w:rsidR="00440D4E" w:rsidRPr="00686B2A">
        <w:rPr>
          <w:sz w:val="24"/>
          <w:szCs w:val="24"/>
        </w:rPr>
        <w:t>will be</w:t>
      </w:r>
      <w:r w:rsidR="00B14BA9" w:rsidRPr="00686B2A">
        <w:rPr>
          <w:sz w:val="24"/>
          <w:szCs w:val="24"/>
        </w:rPr>
        <w:t xml:space="preserve"> active </w:t>
      </w:r>
      <w:r w:rsidRPr="00686B2A">
        <w:rPr>
          <w:sz w:val="24"/>
          <w:szCs w:val="24"/>
        </w:rPr>
        <w:t>leaders</w:t>
      </w:r>
      <w:r w:rsidR="00B14BA9" w:rsidRPr="00686B2A">
        <w:rPr>
          <w:sz w:val="24"/>
          <w:szCs w:val="24"/>
        </w:rPr>
        <w:t xml:space="preserve"> of</w:t>
      </w:r>
      <w:r w:rsidRPr="00686B2A">
        <w:rPr>
          <w:sz w:val="24"/>
          <w:szCs w:val="24"/>
        </w:rPr>
        <w:t xml:space="preserve"> </w:t>
      </w:r>
      <w:r w:rsidR="006E5CDD" w:rsidRPr="00686B2A">
        <w:rPr>
          <w:sz w:val="24"/>
          <w:szCs w:val="24"/>
        </w:rPr>
        <w:t xml:space="preserve">existing and new </w:t>
      </w:r>
      <w:r w:rsidRPr="00686B2A">
        <w:rPr>
          <w:sz w:val="24"/>
          <w:szCs w:val="24"/>
        </w:rPr>
        <w:t>local, regional, and state organizations</w:t>
      </w:r>
      <w:r w:rsidR="00F90363" w:rsidRPr="00686B2A">
        <w:rPr>
          <w:sz w:val="24"/>
          <w:szCs w:val="24"/>
        </w:rPr>
        <w:t xml:space="preserve"> that</w:t>
      </w:r>
      <w:r w:rsidR="00B14BA9" w:rsidRPr="00686B2A">
        <w:rPr>
          <w:sz w:val="24"/>
          <w:szCs w:val="24"/>
        </w:rPr>
        <w:t xml:space="preserve"> promote and coordinate business and economic development interests </w:t>
      </w:r>
      <w:r w:rsidR="00F90363" w:rsidRPr="00686B2A">
        <w:rPr>
          <w:sz w:val="24"/>
          <w:szCs w:val="24"/>
        </w:rPr>
        <w:t>which</w:t>
      </w:r>
      <w:r w:rsidR="00B14BA9" w:rsidRPr="00686B2A">
        <w:rPr>
          <w:sz w:val="24"/>
          <w:szCs w:val="24"/>
        </w:rPr>
        <w:t xml:space="preserve"> are important to the community. The economic development director </w:t>
      </w:r>
      <w:r w:rsidR="00440D4E" w:rsidRPr="00686B2A">
        <w:rPr>
          <w:sz w:val="24"/>
          <w:szCs w:val="24"/>
        </w:rPr>
        <w:t xml:space="preserve">will </w:t>
      </w:r>
      <w:r w:rsidR="00B14BA9" w:rsidRPr="00686B2A">
        <w:rPr>
          <w:sz w:val="24"/>
          <w:szCs w:val="24"/>
        </w:rPr>
        <w:t>also work with local farmers and businesses to support existing businesses and draw new ones to Mars Hill. As a result</w:t>
      </w:r>
      <w:r w:rsidR="00991C26" w:rsidRPr="00686B2A">
        <w:rPr>
          <w:sz w:val="24"/>
          <w:szCs w:val="24"/>
        </w:rPr>
        <w:t xml:space="preserve"> of planning and economic development efforts, the Town will have worked with public and private interests to </w:t>
      </w:r>
      <w:r w:rsidR="00F80B64" w:rsidRPr="00686B2A">
        <w:rPr>
          <w:sz w:val="24"/>
          <w:szCs w:val="24"/>
        </w:rPr>
        <w:t xml:space="preserve">create incentives and support that will </w:t>
      </w:r>
      <w:r w:rsidR="00991C26" w:rsidRPr="00686B2A">
        <w:rPr>
          <w:sz w:val="24"/>
          <w:szCs w:val="24"/>
        </w:rPr>
        <w:t xml:space="preserve">increase their collective and strategic investment in </w:t>
      </w:r>
      <w:r w:rsidR="00B14BA9" w:rsidRPr="00686B2A">
        <w:rPr>
          <w:sz w:val="24"/>
          <w:szCs w:val="24"/>
        </w:rPr>
        <w:t>Mars Hill</w:t>
      </w:r>
      <w:r w:rsidR="00991C26" w:rsidRPr="00686B2A">
        <w:rPr>
          <w:sz w:val="24"/>
          <w:szCs w:val="24"/>
        </w:rPr>
        <w:t>. The</w:t>
      </w:r>
      <w:r w:rsidR="00B14BA9" w:rsidRPr="00686B2A">
        <w:rPr>
          <w:sz w:val="24"/>
          <w:szCs w:val="24"/>
        </w:rPr>
        <w:t xml:space="preserve"> </w:t>
      </w:r>
      <w:r w:rsidR="00F90363" w:rsidRPr="00686B2A">
        <w:rPr>
          <w:sz w:val="24"/>
          <w:szCs w:val="24"/>
        </w:rPr>
        <w:t>i</w:t>
      </w:r>
      <w:r w:rsidR="00B14BA9" w:rsidRPr="00686B2A">
        <w:rPr>
          <w:sz w:val="24"/>
          <w:szCs w:val="24"/>
        </w:rPr>
        <w:t xml:space="preserve">ndustrial </w:t>
      </w:r>
      <w:r w:rsidR="00F90363" w:rsidRPr="00686B2A">
        <w:rPr>
          <w:sz w:val="24"/>
          <w:szCs w:val="24"/>
        </w:rPr>
        <w:t>area</w:t>
      </w:r>
      <w:r w:rsidR="00B14BA9" w:rsidRPr="00686B2A">
        <w:rPr>
          <w:sz w:val="24"/>
          <w:szCs w:val="24"/>
        </w:rPr>
        <w:t xml:space="preserve"> </w:t>
      </w:r>
      <w:r w:rsidR="006E5CDD" w:rsidRPr="00686B2A">
        <w:rPr>
          <w:sz w:val="24"/>
          <w:szCs w:val="24"/>
        </w:rPr>
        <w:t>between Main and Miller streets</w:t>
      </w:r>
      <w:r w:rsidR="00991C26" w:rsidRPr="00686B2A">
        <w:rPr>
          <w:sz w:val="24"/>
          <w:szCs w:val="24"/>
        </w:rPr>
        <w:t xml:space="preserve"> will be </w:t>
      </w:r>
      <w:r w:rsidR="00B14BA9" w:rsidRPr="00686B2A">
        <w:rPr>
          <w:sz w:val="24"/>
          <w:szCs w:val="24"/>
        </w:rPr>
        <w:t>full</w:t>
      </w:r>
      <w:r w:rsidR="00991C26" w:rsidRPr="00686B2A">
        <w:rPr>
          <w:sz w:val="24"/>
          <w:szCs w:val="24"/>
        </w:rPr>
        <w:t>y occupied</w:t>
      </w:r>
      <w:r w:rsidR="00B14BA9" w:rsidRPr="00686B2A">
        <w:rPr>
          <w:sz w:val="24"/>
          <w:szCs w:val="24"/>
        </w:rPr>
        <w:t xml:space="preserve"> with thriving agricultural support facilities</w:t>
      </w:r>
      <w:r w:rsidR="00991C26" w:rsidRPr="00686B2A">
        <w:rPr>
          <w:sz w:val="24"/>
          <w:szCs w:val="24"/>
        </w:rPr>
        <w:t>,</w:t>
      </w:r>
      <w:r w:rsidR="00B14BA9" w:rsidRPr="00686B2A">
        <w:rPr>
          <w:sz w:val="24"/>
          <w:szCs w:val="24"/>
        </w:rPr>
        <w:t xml:space="preserve"> a new </w:t>
      </w:r>
      <w:r w:rsidR="00F90363" w:rsidRPr="00686B2A">
        <w:rPr>
          <w:sz w:val="24"/>
          <w:szCs w:val="24"/>
        </w:rPr>
        <w:t xml:space="preserve">computer and </w:t>
      </w:r>
      <w:r w:rsidR="00B14BA9" w:rsidRPr="00686B2A">
        <w:rPr>
          <w:sz w:val="24"/>
          <w:szCs w:val="24"/>
        </w:rPr>
        <w:t>data center</w:t>
      </w:r>
      <w:r w:rsidR="00991C26" w:rsidRPr="00686B2A">
        <w:rPr>
          <w:sz w:val="24"/>
          <w:szCs w:val="24"/>
        </w:rPr>
        <w:t>, and other businesses</w:t>
      </w:r>
      <w:r w:rsidR="00B14BA9" w:rsidRPr="00686B2A">
        <w:rPr>
          <w:sz w:val="24"/>
          <w:szCs w:val="24"/>
        </w:rPr>
        <w:t xml:space="preserve">. </w:t>
      </w:r>
      <w:r w:rsidR="006E5CDD" w:rsidRPr="00686B2A">
        <w:rPr>
          <w:sz w:val="24"/>
          <w:szCs w:val="24"/>
        </w:rPr>
        <w:t xml:space="preserve"> The Town, through its economic development director,</w:t>
      </w:r>
      <w:r w:rsidR="00440D4E" w:rsidRPr="00686B2A">
        <w:rPr>
          <w:sz w:val="24"/>
          <w:szCs w:val="24"/>
        </w:rPr>
        <w:t xml:space="preserve"> w</w:t>
      </w:r>
      <w:r w:rsidR="006E5CDD" w:rsidRPr="00686B2A">
        <w:rPr>
          <w:sz w:val="24"/>
          <w:szCs w:val="24"/>
        </w:rPr>
        <w:t>i</w:t>
      </w:r>
      <w:r w:rsidR="00440D4E" w:rsidRPr="00686B2A">
        <w:rPr>
          <w:sz w:val="24"/>
          <w:szCs w:val="24"/>
        </w:rPr>
        <w:t>ll</w:t>
      </w:r>
      <w:r w:rsidR="006E5CDD" w:rsidRPr="00686B2A">
        <w:rPr>
          <w:sz w:val="24"/>
          <w:szCs w:val="24"/>
        </w:rPr>
        <w:t xml:space="preserve"> partner with Northern Maine Community College to train </w:t>
      </w:r>
      <w:r w:rsidR="006E5CDD" w:rsidRPr="00686B2A">
        <w:rPr>
          <w:sz w:val="24"/>
          <w:szCs w:val="24"/>
        </w:rPr>
        <w:lastRenderedPageBreak/>
        <w:t>workers for the new jobs. Mars Hill will partner with bordering towns to help lift the economies of all and will increase business with Canada by promoting the many family connections that extend across the international border.</w:t>
      </w:r>
    </w:p>
    <w:p w:rsidR="0032552A" w:rsidRDefault="00B14BA9" w:rsidP="00F64FD4">
      <w:pPr>
        <w:spacing w:before="240"/>
        <w:rPr>
          <w:sz w:val="24"/>
          <w:szCs w:val="24"/>
        </w:rPr>
      </w:pPr>
      <w:r w:rsidRPr="00686B2A">
        <w:rPr>
          <w:sz w:val="24"/>
          <w:szCs w:val="24"/>
        </w:rPr>
        <w:t xml:space="preserve">Mars Hill </w:t>
      </w:r>
      <w:r w:rsidR="00276D2F" w:rsidRPr="00686B2A">
        <w:rPr>
          <w:sz w:val="24"/>
          <w:szCs w:val="24"/>
        </w:rPr>
        <w:t>will be</w:t>
      </w:r>
      <w:r w:rsidRPr="00686B2A">
        <w:rPr>
          <w:sz w:val="24"/>
          <w:szCs w:val="24"/>
        </w:rPr>
        <w:t xml:space="preserve"> known as the “Gateway to </w:t>
      </w:r>
      <w:r w:rsidR="001A4CC9" w:rsidRPr="00686B2A">
        <w:rPr>
          <w:sz w:val="24"/>
          <w:szCs w:val="24"/>
        </w:rPr>
        <w:t>Northern Maine</w:t>
      </w:r>
      <w:r w:rsidRPr="00686B2A">
        <w:rPr>
          <w:sz w:val="24"/>
          <w:szCs w:val="24"/>
        </w:rPr>
        <w:t xml:space="preserve">” </w:t>
      </w:r>
      <w:r w:rsidR="00F80B64" w:rsidRPr="00686B2A">
        <w:rPr>
          <w:sz w:val="24"/>
          <w:szCs w:val="24"/>
        </w:rPr>
        <w:t xml:space="preserve">– </w:t>
      </w:r>
      <w:r w:rsidR="00440D4E" w:rsidRPr="00686B2A">
        <w:rPr>
          <w:sz w:val="24"/>
          <w:szCs w:val="24"/>
        </w:rPr>
        <w:t xml:space="preserve">Maine’s last frontier. Mars Hill will </w:t>
      </w:r>
      <w:r w:rsidRPr="00686B2A">
        <w:rPr>
          <w:sz w:val="24"/>
          <w:szCs w:val="24"/>
        </w:rPr>
        <w:t>regularly draw new tourists to the Town’s four season sports and recreation offerings,</w:t>
      </w:r>
      <w:r w:rsidR="00F80B64" w:rsidRPr="00686B2A">
        <w:rPr>
          <w:sz w:val="24"/>
          <w:szCs w:val="24"/>
        </w:rPr>
        <w:t xml:space="preserve"> which will be </w:t>
      </w:r>
      <w:r w:rsidRPr="00686B2A">
        <w:rPr>
          <w:sz w:val="24"/>
          <w:szCs w:val="24"/>
        </w:rPr>
        <w:t xml:space="preserve">anchored at the </w:t>
      </w:r>
      <w:r w:rsidR="00B55BAC" w:rsidRPr="00686B2A">
        <w:rPr>
          <w:sz w:val="24"/>
          <w:szCs w:val="24"/>
        </w:rPr>
        <w:t xml:space="preserve">“home </w:t>
      </w:r>
      <w:r w:rsidRPr="00686B2A">
        <w:rPr>
          <w:sz w:val="24"/>
          <w:szCs w:val="24"/>
        </w:rPr>
        <w:t>base</w:t>
      </w:r>
      <w:r w:rsidR="00B55BAC" w:rsidRPr="00686B2A">
        <w:rPr>
          <w:sz w:val="24"/>
          <w:szCs w:val="24"/>
        </w:rPr>
        <w:t>”</w:t>
      </w:r>
      <w:r w:rsidRPr="00686B2A">
        <w:rPr>
          <w:sz w:val="24"/>
          <w:szCs w:val="24"/>
        </w:rPr>
        <w:t xml:space="preserve"> of Mars Hill Mountain with new lodging</w:t>
      </w:r>
      <w:r w:rsidR="00F90363" w:rsidRPr="00686B2A">
        <w:rPr>
          <w:sz w:val="24"/>
          <w:szCs w:val="24"/>
        </w:rPr>
        <w:t xml:space="preserve">, </w:t>
      </w:r>
      <w:r w:rsidRPr="00686B2A">
        <w:rPr>
          <w:sz w:val="24"/>
          <w:szCs w:val="24"/>
        </w:rPr>
        <w:t>a campground</w:t>
      </w:r>
      <w:r w:rsidR="00F90363" w:rsidRPr="00686B2A">
        <w:rPr>
          <w:sz w:val="24"/>
          <w:szCs w:val="24"/>
        </w:rPr>
        <w:t>, banquet and wedding facilities, and</w:t>
      </w:r>
      <w:r w:rsidRPr="00686B2A">
        <w:rPr>
          <w:sz w:val="24"/>
          <w:szCs w:val="24"/>
        </w:rPr>
        <w:t xml:space="preserve"> </w:t>
      </w:r>
      <w:r w:rsidR="00F90363" w:rsidRPr="00686B2A">
        <w:rPr>
          <w:sz w:val="24"/>
          <w:szCs w:val="24"/>
        </w:rPr>
        <w:t xml:space="preserve">educational programs </w:t>
      </w:r>
      <w:r w:rsidRPr="00686B2A">
        <w:rPr>
          <w:sz w:val="24"/>
          <w:szCs w:val="24"/>
        </w:rPr>
        <w:t xml:space="preserve">that </w:t>
      </w:r>
      <w:r w:rsidR="009F14A1" w:rsidRPr="00686B2A">
        <w:rPr>
          <w:sz w:val="24"/>
          <w:szCs w:val="24"/>
        </w:rPr>
        <w:t xml:space="preserve">allow Big Rock and the Country Club </w:t>
      </w:r>
      <w:r w:rsidR="00276D2F" w:rsidRPr="00686B2A">
        <w:rPr>
          <w:sz w:val="24"/>
          <w:szCs w:val="24"/>
        </w:rPr>
        <w:t>to</w:t>
      </w:r>
      <w:r w:rsidR="009F14A1" w:rsidRPr="00686B2A">
        <w:rPr>
          <w:sz w:val="24"/>
          <w:szCs w:val="24"/>
        </w:rPr>
        <w:t xml:space="preserve"> offer lodging/ski-golf trip </w:t>
      </w:r>
      <w:r w:rsidR="006E5CDD" w:rsidRPr="00686B2A">
        <w:rPr>
          <w:sz w:val="24"/>
          <w:szCs w:val="24"/>
        </w:rPr>
        <w:t xml:space="preserve">and other </w:t>
      </w:r>
      <w:r w:rsidR="009F14A1" w:rsidRPr="00686B2A">
        <w:rPr>
          <w:sz w:val="24"/>
          <w:szCs w:val="24"/>
        </w:rPr>
        <w:t xml:space="preserve">packages. Return visitors </w:t>
      </w:r>
      <w:r w:rsidR="00276D2F" w:rsidRPr="00686B2A">
        <w:rPr>
          <w:sz w:val="24"/>
          <w:szCs w:val="24"/>
        </w:rPr>
        <w:t>will b</w:t>
      </w:r>
      <w:r w:rsidR="009F14A1" w:rsidRPr="00686B2A">
        <w:rPr>
          <w:sz w:val="24"/>
          <w:szCs w:val="24"/>
        </w:rPr>
        <w:t xml:space="preserve">e frequent and </w:t>
      </w:r>
      <w:r w:rsidR="00276D2F" w:rsidRPr="00686B2A">
        <w:rPr>
          <w:sz w:val="24"/>
          <w:szCs w:val="24"/>
        </w:rPr>
        <w:t>will</w:t>
      </w:r>
      <w:r w:rsidR="009F14A1" w:rsidRPr="00686B2A">
        <w:rPr>
          <w:sz w:val="24"/>
          <w:szCs w:val="24"/>
        </w:rPr>
        <w:t xml:space="preserve"> expand their visits over the years to include multiple seasons. </w:t>
      </w:r>
      <w:r w:rsidR="009204E3" w:rsidRPr="00686B2A">
        <w:rPr>
          <w:sz w:val="24"/>
          <w:szCs w:val="24"/>
        </w:rPr>
        <w:t>The s</w:t>
      </w:r>
      <w:r w:rsidR="006E5CDD" w:rsidRPr="00686B2A">
        <w:rPr>
          <w:sz w:val="24"/>
          <w:szCs w:val="24"/>
        </w:rPr>
        <w:t>ki facilities, golf course,</w:t>
      </w:r>
      <w:r w:rsidR="009F14A1" w:rsidRPr="00686B2A">
        <w:rPr>
          <w:sz w:val="24"/>
          <w:szCs w:val="24"/>
        </w:rPr>
        <w:t xml:space="preserve"> wind farm</w:t>
      </w:r>
      <w:r w:rsidR="006E5CDD" w:rsidRPr="00686B2A">
        <w:rPr>
          <w:sz w:val="24"/>
          <w:szCs w:val="24"/>
        </w:rPr>
        <w:t>,</w:t>
      </w:r>
      <w:r w:rsidR="009F14A1" w:rsidRPr="00686B2A">
        <w:rPr>
          <w:sz w:val="24"/>
          <w:szCs w:val="24"/>
        </w:rPr>
        <w:t xml:space="preserve"> nearby Amish settlements</w:t>
      </w:r>
      <w:r w:rsidR="006E5CDD" w:rsidRPr="00686B2A">
        <w:rPr>
          <w:sz w:val="24"/>
          <w:szCs w:val="24"/>
        </w:rPr>
        <w:t>,</w:t>
      </w:r>
      <w:r w:rsidR="009F14A1" w:rsidRPr="00686B2A">
        <w:rPr>
          <w:sz w:val="24"/>
          <w:szCs w:val="24"/>
        </w:rPr>
        <w:t xml:space="preserve"> and other attractions </w:t>
      </w:r>
      <w:r w:rsidR="00276D2F" w:rsidRPr="00686B2A">
        <w:rPr>
          <w:sz w:val="24"/>
          <w:szCs w:val="24"/>
        </w:rPr>
        <w:t xml:space="preserve">will </w:t>
      </w:r>
      <w:r w:rsidR="009F14A1" w:rsidRPr="00686B2A">
        <w:rPr>
          <w:sz w:val="24"/>
          <w:szCs w:val="24"/>
        </w:rPr>
        <w:t xml:space="preserve">successfully appeal to Canadian and other tourists. Mars Hill’s other brand, the “healthiest place to live” in the County, </w:t>
      </w:r>
      <w:r w:rsidR="00276D2F" w:rsidRPr="00686B2A">
        <w:rPr>
          <w:sz w:val="24"/>
          <w:szCs w:val="24"/>
        </w:rPr>
        <w:t>w</w:t>
      </w:r>
      <w:r w:rsidR="009F14A1" w:rsidRPr="00686B2A">
        <w:rPr>
          <w:sz w:val="24"/>
          <w:szCs w:val="24"/>
        </w:rPr>
        <w:t>i</w:t>
      </w:r>
      <w:r w:rsidR="00276D2F" w:rsidRPr="00686B2A">
        <w:rPr>
          <w:sz w:val="24"/>
          <w:szCs w:val="24"/>
        </w:rPr>
        <w:t>ll be</w:t>
      </w:r>
      <w:r w:rsidR="009F14A1" w:rsidRPr="00686B2A">
        <w:rPr>
          <w:sz w:val="24"/>
          <w:szCs w:val="24"/>
        </w:rPr>
        <w:t xml:space="preserve"> born out of the expanded</w:t>
      </w:r>
      <w:r w:rsidR="00F70B13" w:rsidRPr="00686B2A">
        <w:rPr>
          <w:sz w:val="24"/>
          <w:szCs w:val="24"/>
        </w:rPr>
        <w:t>, interconnected, and well marketed</w:t>
      </w:r>
      <w:r w:rsidR="009F14A1" w:rsidRPr="00686B2A">
        <w:rPr>
          <w:sz w:val="24"/>
          <w:szCs w:val="24"/>
        </w:rPr>
        <w:t xml:space="preserve"> trail network</w:t>
      </w:r>
      <w:r w:rsidR="00F70B13" w:rsidRPr="00686B2A">
        <w:rPr>
          <w:sz w:val="24"/>
          <w:szCs w:val="24"/>
        </w:rPr>
        <w:t>. People will be able to walk in</w:t>
      </w:r>
      <w:r w:rsidR="008E410C">
        <w:rPr>
          <w:sz w:val="24"/>
          <w:szCs w:val="24"/>
        </w:rPr>
        <w:t xml:space="preserve"> the T</w:t>
      </w:r>
      <w:r w:rsidR="00F70B13" w:rsidRPr="00686B2A">
        <w:rPr>
          <w:sz w:val="24"/>
          <w:szCs w:val="24"/>
        </w:rPr>
        <w:t xml:space="preserve">own </w:t>
      </w:r>
      <w:r w:rsidR="008E410C">
        <w:rPr>
          <w:sz w:val="24"/>
          <w:szCs w:val="24"/>
        </w:rPr>
        <w:t xml:space="preserve">Center </w:t>
      </w:r>
      <w:r w:rsidR="00F70B13" w:rsidRPr="00686B2A">
        <w:rPr>
          <w:sz w:val="24"/>
          <w:szCs w:val="24"/>
        </w:rPr>
        <w:t>or on back roads throughout t</w:t>
      </w:r>
      <w:r w:rsidR="009F14A1" w:rsidRPr="00686B2A">
        <w:rPr>
          <w:sz w:val="24"/>
          <w:szCs w:val="24"/>
        </w:rPr>
        <w:t xml:space="preserve">he community </w:t>
      </w:r>
      <w:r w:rsidR="00F70B13" w:rsidRPr="00686B2A">
        <w:rPr>
          <w:sz w:val="24"/>
          <w:szCs w:val="24"/>
        </w:rPr>
        <w:t xml:space="preserve">as well as </w:t>
      </w:r>
      <w:r w:rsidR="009F14A1" w:rsidRPr="00686B2A">
        <w:rPr>
          <w:sz w:val="24"/>
          <w:szCs w:val="24"/>
        </w:rPr>
        <w:t>cross-country ski, snowmobil</w:t>
      </w:r>
      <w:r w:rsidR="00276D2F" w:rsidRPr="00686B2A">
        <w:rPr>
          <w:sz w:val="24"/>
          <w:szCs w:val="24"/>
        </w:rPr>
        <w:t>e</w:t>
      </w:r>
      <w:r w:rsidR="009F14A1" w:rsidRPr="00686B2A">
        <w:rPr>
          <w:sz w:val="24"/>
          <w:szCs w:val="24"/>
        </w:rPr>
        <w:t>, mountain bik</w:t>
      </w:r>
      <w:r w:rsidR="00276D2F" w:rsidRPr="00686B2A">
        <w:rPr>
          <w:sz w:val="24"/>
          <w:szCs w:val="24"/>
        </w:rPr>
        <w:t>e</w:t>
      </w:r>
      <w:r w:rsidR="009F14A1" w:rsidRPr="00686B2A">
        <w:rPr>
          <w:sz w:val="24"/>
          <w:szCs w:val="24"/>
        </w:rPr>
        <w:t>, and hik</w:t>
      </w:r>
      <w:r w:rsidR="00276D2F" w:rsidRPr="00686B2A">
        <w:rPr>
          <w:sz w:val="24"/>
          <w:szCs w:val="24"/>
        </w:rPr>
        <w:t>e</w:t>
      </w:r>
      <w:r w:rsidR="009F14A1" w:rsidRPr="00686B2A">
        <w:rPr>
          <w:sz w:val="24"/>
          <w:szCs w:val="24"/>
        </w:rPr>
        <w:t>.</w:t>
      </w:r>
      <w:r w:rsidR="00F70B13" w:rsidRPr="00686B2A">
        <w:rPr>
          <w:sz w:val="24"/>
          <w:szCs w:val="24"/>
        </w:rPr>
        <w:t xml:space="preserve"> Trails and bike friendly routes </w:t>
      </w:r>
      <w:r w:rsidR="00276D2F" w:rsidRPr="00686B2A">
        <w:rPr>
          <w:sz w:val="24"/>
          <w:szCs w:val="24"/>
        </w:rPr>
        <w:t>will b</w:t>
      </w:r>
      <w:r w:rsidR="00F70B13" w:rsidRPr="00686B2A">
        <w:rPr>
          <w:sz w:val="24"/>
          <w:szCs w:val="24"/>
        </w:rPr>
        <w:t xml:space="preserve">e marked and promoted. </w:t>
      </w:r>
    </w:p>
    <w:p w:rsidR="00751BB1" w:rsidRPr="00686B2A" w:rsidRDefault="00751BB1" w:rsidP="00F64FD4">
      <w:pPr>
        <w:spacing w:before="240"/>
        <w:rPr>
          <w:sz w:val="24"/>
          <w:szCs w:val="24"/>
        </w:rPr>
      </w:pPr>
    </w:p>
    <w:p w:rsidR="0032552A" w:rsidRPr="00686B2A" w:rsidRDefault="00B658CB" w:rsidP="009F14A1">
      <w:pPr>
        <w:spacing w:before="240"/>
        <w:rPr>
          <w:sz w:val="24"/>
          <w:szCs w:val="24"/>
        </w:rPr>
      </w:pPr>
      <w:r>
        <w:rPr>
          <w:b/>
          <w:noProof/>
          <w:sz w:val="28"/>
          <w:szCs w:val="28"/>
        </w:rPr>
        <w:drawing>
          <wp:anchor distT="0" distB="0" distL="114300" distR="114300" simplePos="0" relativeHeight="251660288" behindDoc="1" locked="0" layoutInCell="1" allowOverlap="1">
            <wp:simplePos x="0" y="0"/>
            <wp:positionH relativeFrom="margin">
              <wp:posOffset>3933825</wp:posOffset>
            </wp:positionH>
            <wp:positionV relativeFrom="margin">
              <wp:posOffset>4162425</wp:posOffset>
            </wp:positionV>
            <wp:extent cx="1990090" cy="1022350"/>
            <wp:effectExtent l="19050" t="0" r="0" b="0"/>
            <wp:wrapTight wrapText="bothSides">
              <wp:wrapPolygon edited="0">
                <wp:start x="-207" y="0"/>
                <wp:lineTo x="-207" y="21332"/>
                <wp:lineTo x="21504" y="21332"/>
                <wp:lineTo x="21504" y="0"/>
                <wp:lineTo x="-207" y="0"/>
              </wp:wrapPolygon>
            </wp:wrapTight>
            <wp:docPr id="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2" cstate="print"/>
                    <a:srcRect t="16881" b="14468"/>
                    <a:stretch>
                      <a:fillRect/>
                    </a:stretch>
                  </pic:blipFill>
                  <pic:spPr bwMode="auto">
                    <a:xfrm>
                      <a:off x="0" y="0"/>
                      <a:ext cx="1990090" cy="1022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32552A" w:rsidRPr="009F14A1">
        <w:rPr>
          <w:b/>
          <w:sz w:val="28"/>
          <w:szCs w:val="28"/>
        </w:rPr>
        <w:t xml:space="preserve">Housing </w:t>
      </w:r>
      <w:r w:rsidR="002150FB" w:rsidRPr="00686B2A">
        <w:rPr>
          <w:sz w:val="24"/>
          <w:szCs w:val="24"/>
        </w:rPr>
        <w:t>will be</w:t>
      </w:r>
      <w:r w:rsidR="009F14A1" w:rsidRPr="00686B2A">
        <w:rPr>
          <w:sz w:val="24"/>
          <w:szCs w:val="24"/>
        </w:rPr>
        <w:t xml:space="preserve"> in good condition </w:t>
      </w:r>
      <w:r w:rsidR="00097660" w:rsidRPr="00686B2A">
        <w:rPr>
          <w:sz w:val="24"/>
          <w:szCs w:val="24"/>
        </w:rPr>
        <w:t>and</w:t>
      </w:r>
      <w:r w:rsidR="009F14A1" w:rsidRPr="00686B2A">
        <w:rPr>
          <w:sz w:val="24"/>
          <w:szCs w:val="24"/>
        </w:rPr>
        <w:t xml:space="preserve"> </w:t>
      </w:r>
      <w:r w:rsidR="009204E3" w:rsidRPr="00686B2A">
        <w:rPr>
          <w:sz w:val="24"/>
          <w:szCs w:val="24"/>
        </w:rPr>
        <w:t xml:space="preserve">will be </w:t>
      </w:r>
      <w:r w:rsidR="009F14A1" w:rsidRPr="00686B2A">
        <w:rPr>
          <w:sz w:val="24"/>
          <w:szCs w:val="24"/>
        </w:rPr>
        <w:t xml:space="preserve">energy efficient to help keep residents’ heating costs down. </w:t>
      </w:r>
      <w:r w:rsidR="009204E3" w:rsidRPr="00686B2A">
        <w:rPr>
          <w:sz w:val="24"/>
          <w:szCs w:val="24"/>
        </w:rPr>
        <w:t>Compact and m</w:t>
      </w:r>
      <w:r w:rsidR="009F14A1" w:rsidRPr="00686B2A">
        <w:rPr>
          <w:sz w:val="24"/>
          <w:szCs w:val="24"/>
        </w:rPr>
        <w:t xml:space="preserve">odestly sized house lots </w:t>
      </w:r>
      <w:r w:rsidR="00097660" w:rsidRPr="00686B2A">
        <w:rPr>
          <w:sz w:val="24"/>
          <w:szCs w:val="24"/>
        </w:rPr>
        <w:t xml:space="preserve">will </w:t>
      </w:r>
      <w:r w:rsidR="009F14A1" w:rsidRPr="00686B2A">
        <w:rPr>
          <w:sz w:val="24"/>
          <w:szCs w:val="24"/>
        </w:rPr>
        <w:t xml:space="preserve">support new homes in the $80,000-$140,000 range that </w:t>
      </w:r>
      <w:r w:rsidR="005F25E7" w:rsidRPr="00686B2A">
        <w:rPr>
          <w:sz w:val="24"/>
          <w:szCs w:val="24"/>
        </w:rPr>
        <w:t>will b</w:t>
      </w:r>
      <w:r w:rsidR="009F14A1" w:rsidRPr="00686B2A">
        <w:rPr>
          <w:sz w:val="24"/>
          <w:szCs w:val="24"/>
        </w:rPr>
        <w:t xml:space="preserve">e located on public water and sewer within walking distance of the town center in support of Mars Hill’s brand as the “healthiest place to live” in the County. </w:t>
      </w:r>
      <w:r w:rsidR="009204E3" w:rsidRPr="00686B2A">
        <w:rPr>
          <w:sz w:val="24"/>
          <w:szCs w:val="24"/>
        </w:rPr>
        <w:t>N</w:t>
      </w:r>
      <w:r w:rsidR="009F14A1" w:rsidRPr="00686B2A">
        <w:rPr>
          <w:sz w:val="24"/>
          <w:szCs w:val="24"/>
        </w:rPr>
        <w:t xml:space="preserve">ew residents </w:t>
      </w:r>
      <w:r w:rsidR="005F25E7" w:rsidRPr="00686B2A">
        <w:rPr>
          <w:sz w:val="24"/>
          <w:szCs w:val="24"/>
        </w:rPr>
        <w:t xml:space="preserve">will work at </w:t>
      </w:r>
      <w:r w:rsidR="009F14A1" w:rsidRPr="00686B2A">
        <w:rPr>
          <w:sz w:val="24"/>
          <w:szCs w:val="24"/>
        </w:rPr>
        <w:t>expanded health and nursing care, teaching, potato processing and handling</w:t>
      </w:r>
      <w:r w:rsidR="009204E3" w:rsidRPr="00686B2A">
        <w:rPr>
          <w:sz w:val="24"/>
          <w:szCs w:val="24"/>
        </w:rPr>
        <w:t>, and other</w:t>
      </w:r>
      <w:r w:rsidR="009F14A1" w:rsidRPr="00686B2A">
        <w:rPr>
          <w:sz w:val="24"/>
          <w:szCs w:val="24"/>
        </w:rPr>
        <w:t xml:space="preserve"> jobs</w:t>
      </w:r>
      <w:r w:rsidR="005F25E7" w:rsidRPr="00686B2A">
        <w:rPr>
          <w:sz w:val="24"/>
          <w:szCs w:val="24"/>
        </w:rPr>
        <w:t xml:space="preserve"> in Mars Hill</w:t>
      </w:r>
      <w:r w:rsidR="009F14A1" w:rsidRPr="00686B2A">
        <w:rPr>
          <w:sz w:val="24"/>
          <w:szCs w:val="24"/>
        </w:rPr>
        <w:t xml:space="preserve">. The Town </w:t>
      </w:r>
      <w:r w:rsidR="005F25E7" w:rsidRPr="00686B2A">
        <w:rPr>
          <w:sz w:val="24"/>
          <w:szCs w:val="24"/>
        </w:rPr>
        <w:t xml:space="preserve">will </w:t>
      </w:r>
      <w:r w:rsidR="009F14A1" w:rsidRPr="00686B2A">
        <w:rPr>
          <w:sz w:val="24"/>
          <w:szCs w:val="24"/>
        </w:rPr>
        <w:t>ha</w:t>
      </w:r>
      <w:r w:rsidR="005F25E7" w:rsidRPr="00686B2A">
        <w:rPr>
          <w:sz w:val="24"/>
          <w:szCs w:val="24"/>
        </w:rPr>
        <w:t>ve</w:t>
      </w:r>
      <w:r w:rsidR="009F14A1" w:rsidRPr="00686B2A">
        <w:rPr>
          <w:sz w:val="24"/>
          <w:szCs w:val="24"/>
        </w:rPr>
        <w:t xml:space="preserve"> </w:t>
      </w:r>
      <w:r w:rsidR="005F25E7" w:rsidRPr="00686B2A">
        <w:rPr>
          <w:sz w:val="24"/>
          <w:szCs w:val="24"/>
        </w:rPr>
        <w:t>worked with</w:t>
      </w:r>
      <w:r w:rsidR="009F14A1" w:rsidRPr="00686B2A">
        <w:rPr>
          <w:sz w:val="24"/>
          <w:szCs w:val="24"/>
        </w:rPr>
        <w:t xml:space="preserve"> landowners and developers of new homes to make sure that </w:t>
      </w:r>
      <w:r w:rsidR="005F25E7" w:rsidRPr="00686B2A">
        <w:rPr>
          <w:sz w:val="24"/>
          <w:szCs w:val="24"/>
        </w:rPr>
        <w:t xml:space="preserve">new housing </w:t>
      </w:r>
      <w:r w:rsidR="002150FB" w:rsidRPr="00686B2A">
        <w:rPr>
          <w:sz w:val="24"/>
          <w:szCs w:val="24"/>
        </w:rPr>
        <w:t xml:space="preserve">is affordable and </w:t>
      </w:r>
      <w:r w:rsidR="005F25E7" w:rsidRPr="00686B2A">
        <w:rPr>
          <w:sz w:val="24"/>
          <w:szCs w:val="24"/>
        </w:rPr>
        <w:t xml:space="preserve">neighborhoods are </w:t>
      </w:r>
      <w:r w:rsidR="002150FB" w:rsidRPr="00686B2A">
        <w:rPr>
          <w:sz w:val="24"/>
          <w:szCs w:val="24"/>
        </w:rPr>
        <w:t>walkable</w:t>
      </w:r>
      <w:r w:rsidR="002577D0" w:rsidRPr="00686B2A">
        <w:rPr>
          <w:sz w:val="24"/>
          <w:szCs w:val="24"/>
        </w:rPr>
        <w:t xml:space="preserve">, near the town center, and </w:t>
      </w:r>
      <w:r w:rsidR="002150FB" w:rsidRPr="00686B2A">
        <w:rPr>
          <w:sz w:val="24"/>
          <w:szCs w:val="24"/>
        </w:rPr>
        <w:t>fit into</w:t>
      </w:r>
      <w:r w:rsidR="009F14A1" w:rsidRPr="00686B2A">
        <w:rPr>
          <w:sz w:val="24"/>
          <w:szCs w:val="24"/>
        </w:rPr>
        <w:t xml:space="preserve"> </w:t>
      </w:r>
      <w:r w:rsidR="002150FB" w:rsidRPr="00686B2A">
        <w:rPr>
          <w:sz w:val="24"/>
          <w:szCs w:val="24"/>
        </w:rPr>
        <w:t xml:space="preserve">the fabric </w:t>
      </w:r>
      <w:r w:rsidR="005F25E7" w:rsidRPr="00686B2A">
        <w:rPr>
          <w:sz w:val="24"/>
          <w:szCs w:val="24"/>
        </w:rPr>
        <w:t xml:space="preserve">of </w:t>
      </w:r>
      <w:r w:rsidR="002150FB" w:rsidRPr="00686B2A">
        <w:rPr>
          <w:sz w:val="24"/>
          <w:szCs w:val="24"/>
        </w:rPr>
        <w:t>and reflect the character of existing intown neighborhoods.</w:t>
      </w:r>
      <w:r w:rsidR="005F25E7" w:rsidRPr="00686B2A">
        <w:rPr>
          <w:sz w:val="24"/>
          <w:szCs w:val="24"/>
        </w:rPr>
        <w:t xml:space="preserve"> New “55+ age” housing</w:t>
      </w:r>
      <w:r w:rsidR="00097660" w:rsidRPr="00686B2A">
        <w:rPr>
          <w:sz w:val="24"/>
          <w:szCs w:val="24"/>
        </w:rPr>
        <w:t xml:space="preserve"> and the Aroostook Health Center</w:t>
      </w:r>
      <w:r w:rsidR="009204E3" w:rsidRPr="00686B2A">
        <w:rPr>
          <w:sz w:val="24"/>
          <w:szCs w:val="24"/>
        </w:rPr>
        <w:t>, which will have</w:t>
      </w:r>
      <w:r w:rsidR="005F25E7" w:rsidRPr="00686B2A">
        <w:rPr>
          <w:sz w:val="24"/>
          <w:szCs w:val="24"/>
        </w:rPr>
        <w:t xml:space="preserve"> doubl</w:t>
      </w:r>
      <w:r w:rsidR="00097660" w:rsidRPr="00686B2A">
        <w:rPr>
          <w:sz w:val="24"/>
          <w:szCs w:val="24"/>
        </w:rPr>
        <w:t>ed</w:t>
      </w:r>
      <w:r w:rsidR="005F25E7" w:rsidRPr="00686B2A">
        <w:rPr>
          <w:sz w:val="24"/>
          <w:szCs w:val="24"/>
        </w:rPr>
        <w:t xml:space="preserve"> </w:t>
      </w:r>
      <w:r w:rsidR="00097660" w:rsidRPr="00686B2A">
        <w:rPr>
          <w:sz w:val="24"/>
          <w:szCs w:val="24"/>
        </w:rPr>
        <w:t>in</w:t>
      </w:r>
      <w:r w:rsidR="005F25E7" w:rsidRPr="00686B2A">
        <w:rPr>
          <w:sz w:val="24"/>
          <w:szCs w:val="24"/>
        </w:rPr>
        <w:t xml:space="preserve"> size, </w:t>
      </w:r>
      <w:r w:rsidR="009204E3" w:rsidRPr="00686B2A">
        <w:rPr>
          <w:sz w:val="24"/>
          <w:szCs w:val="24"/>
        </w:rPr>
        <w:t xml:space="preserve">that allow the elderly to age-in-place </w:t>
      </w:r>
      <w:r w:rsidR="005F25E7" w:rsidRPr="00686B2A">
        <w:rPr>
          <w:sz w:val="24"/>
          <w:szCs w:val="24"/>
        </w:rPr>
        <w:t xml:space="preserve">will provide a </w:t>
      </w:r>
      <w:r w:rsidR="00D44241" w:rsidRPr="00686B2A">
        <w:rPr>
          <w:sz w:val="24"/>
          <w:szCs w:val="24"/>
        </w:rPr>
        <w:t xml:space="preserve">range of housing </w:t>
      </w:r>
      <w:r w:rsidR="005F25E7" w:rsidRPr="00686B2A">
        <w:rPr>
          <w:sz w:val="24"/>
          <w:szCs w:val="24"/>
        </w:rPr>
        <w:t>options for older residents</w:t>
      </w:r>
      <w:r w:rsidR="00D44241" w:rsidRPr="00686B2A">
        <w:rPr>
          <w:sz w:val="24"/>
          <w:szCs w:val="24"/>
        </w:rPr>
        <w:t xml:space="preserve"> that require less maintenance and care for </w:t>
      </w:r>
      <w:r w:rsidR="00CD06E8" w:rsidRPr="00686B2A">
        <w:rPr>
          <w:sz w:val="24"/>
          <w:szCs w:val="24"/>
        </w:rPr>
        <w:t>those</w:t>
      </w:r>
      <w:r w:rsidR="00D44241" w:rsidRPr="00686B2A">
        <w:rPr>
          <w:sz w:val="24"/>
          <w:szCs w:val="24"/>
        </w:rPr>
        <w:t xml:space="preserve"> who want </w:t>
      </w:r>
      <w:r w:rsidR="005F25E7" w:rsidRPr="00686B2A">
        <w:rPr>
          <w:sz w:val="24"/>
          <w:szCs w:val="24"/>
        </w:rPr>
        <w:t>to stay</w:t>
      </w:r>
      <w:r w:rsidR="00D44241" w:rsidRPr="00686B2A">
        <w:rPr>
          <w:sz w:val="24"/>
          <w:szCs w:val="24"/>
        </w:rPr>
        <w:t xml:space="preserve"> and for </w:t>
      </w:r>
      <w:r w:rsidR="005F25E7" w:rsidRPr="00686B2A">
        <w:rPr>
          <w:sz w:val="24"/>
          <w:szCs w:val="24"/>
        </w:rPr>
        <w:t xml:space="preserve">new residents </w:t>
      </w:r>
      <w:r w:rsidR="00D44241" w:rsidRPr="00686B2A">
        <w:rPr>
          <w:sz w:val="24"/>
          <w:szCs w:val="24"/>
        </w:rPr>
        <w:t>wh</w:t>
      </w:r>
      <w:r w:rsidR="005F25E7" w:rsidRPr="00686B2A">
        <w:rPr>
          <w:sz w:val="24"/>
          <w:szCs w:val="24"/>
        </w:rPr>
        <w:t xml:space="preserve">o </w:t>
      </w:r>
      <w:r w:rsidR="00D44241" w:rsidRPr="00686B2A">
        <w:rPr>
          <w:sz w:val="24"/>
          <w:szCs w:val="24"/>
        </w:rPr>
        <w:t xml:space="preserve">will be drawn </w:t>
      </w:r>
      <w:r w:rsidR="005F25E7" w:rsidRPr="00686B2A">
        <w:rPr>
          <w:sz w:val="24"/>
          <w:szCs w:val="24"/>
        </w:rPr>
        <w:t>to the community</w:t>
      </w:r>
      <w:r w:rsidR="00D44241" w:rsidRPr="00686B2A">
        <w:rPr>
          <w:sz w:val="24"/>
          <w:szCs w:val="24"/>
        </w:rPr>
        <w:t>. The mix of ages of new residents will contribute to the richness of life for all age groups in the community and</w:t>
      </w:r>
      <w:r w:rsidR="005F25E7" w:rsidRPr="00686B2A">
        <w:rPr>
          <w:sz w:val="24"/>
          <w:szCs w:val="24"/>
        </w:rPr>
        <w:t xml:space="preserve">, in turn, will </w:t>
      </w:r>
      <w:r w:rsidR="00D44241" w:rsidRPr="00686B2A">
        <w:rPr>
          <w:sz w:val="24"/>
          <w:szCs w:val="24"/>
        </w:rPr>
        <w:t>generate</w:t>
      </w:r>
      <w:r w:rsidR="005F25E7" w:rsidRPr="00686B2A">
        <w:rPr>
          <w:sz w:val="24"/>
          <w:szCs w:val="24"/>
        </w:rPr>
        <w:t xml:space="preserve"> more jobs in Mars Hill.</w:t>
      </w:r>
    </w:p>
    <w:p w:rsidR="00D44241" w:rsidRDefault="00D44241" w:rsidP="009F14A1">
      <w:pPr>
        <w:spacing w:before="240"/>
        <w:rPr>
          <w:sz w:val="24"/>
          <w:szCs w:val="24"/>
        </w:rPr>
      </w:pPr>
      <w:r w:rsidRPr="00686B2A">
        <w:rPr>
          <w:sz w:val="24"/>
          <w:szCs w:val="24"/>
        </w:rPr>
        <w:t>For a number of years, Mars Hill will have performed an annual unoccupied housing survey with the goal of maintaining more useable, energy efficient homes. The survey will have helped reverse the trend of structures deteriorating to the point of requiring demolition by guiding Town leaders to target assistance</w:t>
      </w:r>
      <w:r w:rsidR="009204E3" w:rsidRPr="00686B2A">
        <w:rPr>
          <w:sz w:val="24"/>
          <w:szCs w:val="24"/>
        </w:rPr>
        <w:t xml:space="preserve"> and secure outside funding</w:t>
      </w:r>
      <w:r w:rsidRPr="00686B2A">
        <w:rPr>
          <w:sz w:val="24"/>
          <w:szCs w:val="24"/>
        </w:rPr>
        <w:t xml:space="preserve"> to </w:t>
      </w:r>
      <w:r w:rsidR="009204E3" w:rsidRPr="00686B2A">
        <w:rPr>
          <w:sz w:val="24"/>
          <w:szCs w:val="24"/>
        </w:rPr>
        <w:t xml:space="preserve">supplement local funds to </w:t>
      </w:r>
      <w:r w:rsidRPr="00686B2A">
        <w:rPr>
          <w:sz w:val="24"/>
          <w:szCs w:val="24"/>
        </w:rPr>
        <w:lastRenderedPageBreak/>
        <w:t xml:space="preserve">improve housing conditions. In 2023, </w:t>
      </w:r>
      <w:r w:rsidR="009204E3" w:rsidRPr="00686B2A">
        <w:rPr>
          <w:sz w:val="24"/>
          <w:szCs w:val="24"/>
        </w:rPr>
        <w:t xml:space="preserve">Mars Hill’s </w:t>
      </w:r>
      <w:r w:rsidRPr="00686B2A">
        <w:rPr>
          <w:sz w:val="24"/>
          <w:szCs w:val="24"/>
        </w:rPr>
        <w:t xml:space="preserve">well maintained </w:t>
      </w:r>
      <w:r w:rsidR="009204E3" w:rsidRPr="00686B2A">
        <w:rPr>
          <w:sz w:val="24"/>
          <w:szCs w:val="24"/>
        </w:rPr>
        <w:t xml:space="preserve">housing </w:t>
      </w:r>
      <w:r w:rsidRPr="00686B2A">
        <w:rPr>
          <w:sz w:val="24"/>
          <w:szCs w:val="24"/>
        </w:rPr>
        <w:t xml:space="preserve">will support </w:t>
      </w:r>
      <w:r w:rsidR="002577D0" w:rsidRPr="00686B2A">
        <w:rPr>
          <w:sz w:val="24"/>
          <w:szCs w:val="24"/>
        </w:rPr>
        <w:t>the community’s image as a good place to live</w:t>
      </w:r>
      <w:r w:rsidRPr="00686B2A">
        <w:rPr>
          <w:sz w:val="24"/>
          <w:szCs w:val="24"/>
        </w:rPr>
        <w:t>.</w:t>
      </w:r>
    </w:p>
    <w:p w:rsidR="00751BB1" w:rsidRPr="00686B2A" w:rsidRDefault="00751BB1" w:rsidP="009F14A1">
      <w:pPr>
        <w:spacing w:before="240"/>
        <w:rPr>
          <w:sz w:val="24"/>
          <w:szCs w:val="24"/>
        </w:rPr>
      </w:pPr>
    </w:p>
    <w:p w:rsidR="0032552A" w:rsidRDefault="002A2CA3" w:rsidP="002150FB">
      <w:pPr>
        <w:rPr>
          <w:sz w:val="24"/>
          <w:szCs w:val="24"/>
        </w:rPr>
      </w:pPr>
      <w:r>
        <w:rPr>
          <w:b/>
          <w:noProof/>
          <w:sz w:val="28"/>
          <w:szCs w:val="28"/>
        </w:rPr>
        <w:drawing>
          <wp:anchor distT="0" distB="0" distL="114300" distR="114300" simplePos="0" relativeHeight="251661312" behindDoc="1" locked="0" layoutInCell="1" allowOverlap="1">
            <wp:simplePos x="0" y="0"/>
            <wp:positionH relativeFrom="margin">
              <wp:posOffset>-46355</wp:posOffset>
            </wp:positionH>
            <wp:positionV relativeFrom="margin">
              <wp:posOffset>1251585</wp:posOffset>
            </wp:positionV>
            <wp:extent cx="1831340" cy="1022985"/>
            <wp:effectExtent l="19050" t="0" r="0" b="0"/>
            <wp:wrapSquare wrapText="bothSides"/>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4837"/>
                    <a:stretch>
                      <a:fillRect/>
                    </a:stretch>
                  </pic:blipFill>
                  <pic:spPr>
                    <a:xfrm>
                      <a:off x="0" y="0"/>
                      <a:ext cx="1831340" cy="1022985"/>
                    </a:xfrm>
                    <a:prstGeom prst="rect">
                      <a:avLst/>
                    </a:prstGeom>
                  </pic:spPr>
                </pic:pic>
              </a:graphicData>
            </a:graphic>
          </wp:anchor>
        </w:drawing>
      </w:r>
      <w:r w:rsidR="0032552A" w:rsidRPr="002150FB">
        <w:rPr>
          <w:b/>
          <w:sz w:val="28"/>
          <w:szCs w:val="28"/>
        </w:rPr>
        <w:t xml:space="preserve">Transportation </w:t>
      </w:r>
      <w:r w:rsidR="002150FB" w:rsidRPr="00686B2A">
        <w:rPr>
          <w:sz w:val="24"/>
          <w:szCs w:val="24"/>
        </w:rPr>
        <w:t xml:space="preserve">will continue to be focused on the intersection of Routes 1 and 1A. The back road from Bridgewater that Canadian visitors use to head north of Mars Hill </w:t>
      </w:r>
      <w:r w:rsidR="002577D0" w:rsidRPr="00686B2A">
        <w:rPr>
          <w:sz w:val="24"/>
          <w:szCs w:val="24"/>
        </w:rPr>
        <w:t>will have</w:t>
      </w:r>
      <w:r w:rsidR="002150FB" w:rsidRPr="00686B2A">
        <w:rPr>
          <w:sz w:val="24"/>
          <w:szCs w:val="24"/>
        </w:rPr>
        <w:t xml:space="preserve"> been improved and many visitors </w:t>
      </w:r>
      <w:r w:rsidR="002577D0" w:rsidRPr="00686B2A">
        <w:rPr>
          <w:sz w:val="24"/>
          <w:szCs w:val="24"/>
        </w:rPr>
        <w:t xml:space="preserve">will </w:t>
      </w:r>
      <w:r w:rsidR="002150FB" w:rsidRPr="00686B2A">
        <w:rPr>
          <w:sz w:val="24"/>
          <w:szCs w:val="24"/>
        </w:rPr>
        <w:t xml:space="preserve">stop to take advantage of the golf course, Big Rock, and associated facilities rather than just stopping for groceries </w:t>
      </w:r>
      <w:r w:rsidR="005D7706" w:rsidRPr="00686B2A">
        <w:rPr>
          <w:sz w:val="24"/>
          <w:szCs w:val="24"/>
        </w:rPr>
        <w:t xml:space="preserve">and moving on to other venues </w:t>
      </w:r>
      <w:r w:rsidR="002150FB" w:rsidRPr="00686B2A">
        <w:rPr>
          <w:sz w:val="24"/>
          <w:szCs w:val="24"/>
        </w:rPr>
        <w:t xml:space="preserve">as they </w:t>
      </w:r>
      <w:r w:rsidR="009204E3" w:rsidRPr="00686B2A">
        <w:rPr>
          <w:sz w:val="24"/>
          <w:szCs w:val="24"/>
        </w:rPr>
        <w:t>have done</w:t>
      </w:r>
      <w:r w:rsidR="002150FB" w:rsidRPr="00686B2A">
        <w:rPr>
          <w:sz w:val="24"/>
          <w:szCs w:val="24"/>
        </w:rPr>
        <w:t xml:space="preserve"> in the past. The air strip </w:t>
      </w:r>
      <w:r w:rsidR="005D7706" w:rsidRPr="00686B2A">
        <w:rPr>
          <w:sz w:val="24"/>
          <w:szCs w:val="24"/>
        </w:rPr>
        <w:t>will be</w:t>
      </w:r>
      <w:r w:rsidR="002150FB" w:rsidRPr="00686B2A">
        <w:rPr>
          <w:sz w:val="24"/>
          <w:szCs w:val="24"/>
        </w:rPr>
        <w:t xml:space="preserve"> used far more regularly by new businesses that </w:t>
      </w:r>
      <w:r w:rsidR="002577D0" w:rsidRPr="00686B2A">
        <w:rPr>
          <w:sz w:val="24"/>
          <w:szCs w:val="24"/>
        </w:rPr>
        <w:t xml:space="preserve">will </w:t>
      </w:r>
      <w:r w:rsidR="002150FB" w:rsidRPr="00686B2A">
        <w:rPr>
          <w:sz w:val="24"/>
          <w:szCs w:val="24"/>
        </w:rPr>
        <w:t xml:space="preserve">have located in the </w:t>
      </w:r>
      <w:r w:rsidR="00097660" w:rsidRPr="00686B2A">
        <w:rPr>
          <w:sz w:val="24"/>
          <w:szCs w:val="24"/>
        </w:rPr>
        <w:t>i</w:t>
      </w:r>
      <w:r w:rsidR="002150FB" w:rsidRPr="00686B2A">
        <w:rPr>
          <w:sz w:val="24"/>
          <w:szCs w:val="24"/>
        </w:rPr>
        <w:t xml:space="preserve">ndustrial </w:t>
      </w:r>
      <w:r w:rsidR="00097660" w:rsidRPr="00686B2A">
        <w:rPr>
          <w:sz w:val="24"/>
          <w:szCs w:val="24"/>
        </w:rPr>
        <w:t>a</w:t>
      </w:r>
      <w:r w:rsidR="002150FB" w:rsidRPr="00686B2A">
        <w:rPr>
          <w:sz w:val="24"/>
          <w:szCs w:val="24"/>
        </w:rPr>
        <w:t xml:space="preserve">rea. Mars Hill’s local roads and bridges </w:t>
      </w:r>
      <w:r w:rsidR="002577D0" w:rsidRPr="00686B2A">
        <w:rPr>
          <w:sz w:val="24"/>
          <w:szCs w:val="24"/>
        </w:rPr>
        <w:t>will be</w:t>
      </w:r>
      <w:r w:rsidR="002150FB" w:rsidRPr="00686B2A">
        <w:rPr>
          <w:sz w:val="24"/>
          <w:szCs w:val="24"/>
        </w:rPr>
        <w:t xml:space="preserve"> in good shape, thanks to a decade long commitment to capital planning and investment.</w:t>
      </w:r>
    </w:p>
    <w:p w:rsidR="00751BB1" w:rsidRPr="00686B2A" w:rsidRDefault="00751BB1" w:rsidP="002150FB">
      <w:pPr>
        <w:rPr>
          <w:sz w:val="24"/>
          <w:szCs w:val="24"/>
        </w:rPr>
      </w:pPr>
    </w:p>
    <w:p w:rsidR="00FD0D1E" w:rsidRPr="00686B2A" w:rsidRDefault="002A2CA3" w:rsidP="002150FB">
      <w:pPr>
        <w:rPr>
          <w:sz w:val="24"/>
          <w:szCs w:val="24"/>
        </w:rPr>
      </w:pPr>
      <w:r>
        <w:rPr>
          <w:b/>
          <w:noProof/>
          <w:sz w:val="28"/>
          <w:szCs w:val="28"/>
        </w:rPr>
        <w:drawing>
          <wp:anchor distT="0" distB="0" distL="114300" distR="114300" simplePos="0" relativeHeight="251662336" behindDoc="1" locked="0" layoutInCell="1" allowOverlap="1">
            <wp:simplePos x="0" y="0"/>
            <wp:positionH relativeFrom="margin">
              <wp:posOffset>4158615</wp:posOffset>
            </wp:positionH>
            <wp:positionV relativeFrom="margin">
              <wp:posOffset>3609340</wp:posOffset>
            </wp:positionV>
            <wp:extent cx="1741170" cy="1022350"/>
            <wp:effectExtent l="19050" t="0" r="0" b="0"/>
            <wp:wrapTight wrapText="bothSides">
              <wp:wrapPolygon edited="0">
                <wp:start x="-236" y="0"/>
                <wp:lineTo x="-236" y="21332"/>
                <wp:lineTo x="21505" y="21332"/>
                <wp:lineTo x="21505" y="0"/>
                <wp:lineTo x="-236" y="0"/>
              </wp:wrapPolygon>
            </wp:wrapTight>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4" cstate="print"/>
                    <a:srcRect b="21908"/>
                    <a:stretch>
                      <a:fillRect/>
                    </a:stretch>
                  </pic:blipFill>
                  <pic:spPr>
                    <a:xfrm>
                      <a:off x="0" y="0"/>
                      <a:ext cx="1741170" cy="1022350"/>
                    </a:xfrm>
                    <a:prstGeom prst="rect">
                      <a:avLst/>
                    </a:prstGeom>
                  </pic:spPr>
                </pic:pic>
              </a:graphicData>
            </a:graphic>
          </wp:anchor>
        </w:drawing>
      </w:r>
      <w:r w:rsidR="0032552A" w:rsidRPr="002150FB">
        <w:rPr>
          <w:b/>
          <w:sz w:val="28"/>
          <w:szCs w:val="28"/>
        </w:rPr>
        <w:t xml:space="preserve">Public Facilities and Services </w:t>
      </w:r>
      <w:r w:rsidR="005D7706" w:rsidRPr="00686B2A">
        <w:rPr>
          <w:sz w:val="24"/>
          <w:szCs w:val="24"/>
        </w:rPr>
        <w:t xml:space="preserve">will continue to </w:t>
      </w:r>
      <w:r w:rsidR="00097660" w:rsidRPr="00686B2A">
        <w:rPr>
          <w:sz w:val="24"/>
          <w:szCs w:val="24"/>
        </w:rPr>
        <w:t>be diverse to</w:t>
      </w:r>
      <w:r w:rsidR="00991C26" w:rsidRPr="00686B2A">
        <w:rPr>
          <w:sz w:val="24"/>
          <w:szCs w:val="24"/>
        </w:rPr>
        <w:t xml:space="preserve"> </w:t>
      </w:r>
      <w:r w:rsidR="005D7706" w:rsidRPr="00686B2A">
        <w:rPr>
          <w:sz w:val="24"/>
          <w:szCs w:val="24"/>
        </w:rPr>
        <w:t xml:space="preserve">meet </w:t>
      </w:r>
      <w:r w:rsidR="00097660" w:rsidRPr="00686B2A">
        <w:rPr>
          <w:sz w:val="24"/>
          <w:szCs w:val="24"/>
        </w:rPr>
        <w:t xml:space="preserve">the needs of </w:t>
      </w:r>
      <w:r w:rsidR="005D7706" w:rsidRPr="00686B2A">
        <w:rPr>
          <w:sz w:val="24"/>
          <w:szCs w:val="24"/>
        </w:rPr>
        <w:t xml:space="preserve">residents and the numerous workers who continue to commute from nearby communities to jobs in Mars Hill. </w:t>
      </w:r>
      <w:r w:rsidR="00F80B64" w:rsidRPr="00686B2A">
        <w:rPr>
          <w:sz w:val="24"/>
          <w:szCs w:val="24"/>
        </w:rPr>
        <w:t>Town government will continue to improve its overall systems to i</w:t>
      </w:r>
      <w:r w:rsidR="009204E3" w:rsidRPr="00686B2A">
        <w:rPr>
          <w:sz w:val="24"/>
          <w:szCs w:val="24"/>
        </w:rPr>
        <w:t>ncreas</w:t>
      </w:r>
      <w:r w:rsidR="00F80B64" w:rsidRPr="00686B2A">
        <w:rPr>
          <w:sz w:val="24"/>
          <w:szCs w:val="24"/>
        </w:rPr>
        <w:t xml:space="preserve">e efficiencies and will </w:t>
      </w:r>
      <w:r w:rsidR="009204E3" w:rsidRPr="00686B2A">
        <w:rPr>
          <w:sz w:val="24"/>
          <w:szCs w:val="24"/>
        </w:rPr>
        <w:t>embrace</w:t>
      </w:r>
      <w:r w:rsidR="00F80B64" w:rsidRPr="00686B2A">
        <w:rPr>
          <w:sz w:val="24"/>
          <w:szCs w:val="24"/>
        </w:rPr>
        <w:t xml:space="preserve"> a positive political climate that will encourage more people to run for office with the intent of bettering the community. </w:t>
      </w:r>
      <w:r w:rsidR="005D7706" w:rsidRPr="00686B2A">
        <w:rPr>
          <w:sz w:val="24"/>
          <w:szCs w:val="24"/>
        </w:rPr>
        <w:t>The Town and Utility District will have continued to plan for and invest in infrastructure to maintain the quality and longevity of t</w:t>
      </w:r>
      <w:r w:rsidR="00991C26" w:rsidRPr="00686B2A">
        <w:rPr>
          <w:sz w:val="24"/>
          <w:szCs w:val="24"/>
        </w:rPr>
        <w:t>heir</w:t>
      </w:r>
      <w:r w:rsidR="005D7706" w:rsidRPr="00686B2A">
        <w:rPr>
          <w:sz w:val="24"/>
          <w:szCs w:val="24"/>
        </w:rPr>
        <w:t xml:space="preserve"> systems</w:t>
      </w:r>
      <w:r w:rsidR="009204E3" w:rsidRPr="00686B2A">
        <w:rPr>
          <w:sz w:val="24"/>
          <w:szCs w:val="24"/>
        </w:rPr>
        <w:t xml:space="preserve"> and will restrict utility extensions to designated areas for growth close to the town center</w:t>
      </w:r>
      <w:r w:rsidR="005D7706" w:rsidRPr="00686B2A">
        <w:rPr>
          <w:sz w:val="24"/>
          <w:szCs w:val="24"/>
        </w:rPr>
        <w:t xml:space="preserve">. </w:t>
      </w:r>
      <w:r w:rsidR="00CA5CE8" w:rsidRPr="00686B2A">
        <w:rPr>
          <w:sz w:val="24"/>
          <w:szCs w:val="24"/>
        </w:rPr>
        <w:t xml:space="preserve">Utility costs will be kept in line or below those of surrounding, like communities. </w:t>
      </w:r>
      <w:r w:rsidR="005D7706" w:rsidRPr="00686B2A">
        <w:rPr>
          <w:sz w:val="24"/>
          <w:szCs w:val="24"/>
        </w:rPr>
        <w:t xml:space="preserve">There will be a new town garage and salt shed. </w:t>
      </w:r>
      <w:r w:rsidR="00FD0D1E" w:rsidRPr="00686B2A">
        <w:rPr>
          <w:sz w:val="24"/>
          <w:szCs w:val="24"/>
        </w:rPr>
        <w:t>The crime rate will remain low and Mars Hill’s reputation as a safe community will be an asset the Town markets to draw new residents from away.</w:t>
      </w:r>
    </w:p>
    <w:p w:rsidR="0032552A" w:rsidRPr="00686B2A" w:rsidRDefault="005D7706" w:rsidP="002150FB">
      <w:pPr>
        <w:rPr>
          <w:sz w:val="24"/>
          <w:szCs w:val="24"/>
        </w:rPr>
      </w:pPr>
      <w:r w:rsidRPr="00686B2A">
        <w:rPr>
          <w:sz w:val="24"/>
          <w:szCs w:val="24"/>
        </w:rPr>
        <w:t xml:space="preserve">School enrollments at the junior-senior high school will have increased </w:t>
      </w:r>
      <w:r w:rsidR="00CA5CE8" w:rsidRPr="00686B2A">
        <w:rPr>
          <w:sz w:val="24"/>
          <w:szCs w:val="24"/>
        </w:rPr>
        <w:t xml:space="preserve">from the current 195 students </w:t>
      </w:r>
      <w:r w:rsidRPr="00686B2A">
        <w:rPr>
          <w:sz w:val="24"/>
          <w:szCs w:val="24"/>
        </w:rPr>
        <w:t xml:space="preserve">to </w:t>
      </w:r>
      <w:r w:rsidR="00991C26" w:rsidRPr="00686B2A">
        <w:rPr>
          <w:sz w:val="24"/>
          <w:szCs w:val="24"/>
        </w:rPr>
        <w:t>300 students, which will en</w:t>
      </w:r>
      <w:r w:rsidRPr="00686B2A">
        <w:rPr>
          <w:sz w:val="24"/>
          <w:szCs w:val="24"/>
        </w:rPr>
        <w:t>su</w:t>
      </w:r>
      <w:r w:rsidR="00991C26" w:rsidRPr="00686B2A">
        <w:rPr>
          <w:sz w:val="24"/>
          <w:szCs w:val="24"/>
        </w:rPr>
        <w:t xml:space="preserve">re </w:t>
      </w:r>
      <w:r w:rsidR="009204E3" w:rsidRPr="00686B2A">
        <w:rPr>
          <w:sz w:val="24"/>
          <w:szCs w:val="24"/>
        </w:rPr>
        <w:t>i</w:t>
      </w:r>
      <w:r w:rsidR="00991C26" w:rsidRPr="00686B2A">
        <w:rPr>
          <w:sz w:val="24"/>
          <w:szCs w:val="24"/>
        </w:rPr>
        <w:t>t</w:t>
      </w:r>
      <w:r w:rsidR="009204E3" w:rsidRPr="00686B2A">
        <w:rPr>
          <w:sz w:val="24"/>
          <w:szCs w:val="24"/>
        </w:rPr>
        <w:t xml:space="preserve">s </w:t>
      </w:r>
      <w:r w:rsidR="00340316" w:rsidRPr="00686B2A">
        <w:rPr>
          <w:sz w:val="24"/>
          <w:szCs w:val="24"/>
        </w:rPr>
        <w:t>continued location in</w:t>
      </w:r>
      <w:r w:rsidRPr="00686B2A">
        <w:rPr>
          <w:sz w:val="24"/>
          <w:szCs w:val="24"/>
        </w:rPr>
        <w:t xml:space="preserve"> the community. </w:t>
      </w:r>
      <w:r w:rsidR="00991C26" w:rsidRPr="00686B2A">
        <w:rPr>
          <w:sz w:val="24"/>
          <w:szCs w:val="24"/>
        </w:rPr>
        <w:t xml:space="preserve">In part new families will be drawn to Mars Hill because of the school district’s top level performance </w:t>
      </w:r>
      <w:r w:rsidR="00340316" w:rsidRPr="00686B2A">
        <w:rPr>
          <w:sz w:val="24"/>
          <w:szCs w:val="24"/>
        </w:rPr>
        <w:t>i</w:t>
      </w:r>
      <w:r w:rsidR="00991C26" w:rsidRPr="00686B2A">
        <w:rPr>
          <w:sz w:val="24"/>
          <w:szCs w:val="24"/>
        </w:rPr>
        <w:t>n many a</w:t>
      </w:r>
      <w:r w:rsidR="00340316" w:rsidRPr="00686B2A">
        <w:rPr>
          <w:sz w:val="24"/>
          <w:szCs w:val="24"/>
        </w:rPr>
        <w:t>reas</w:t>
      </w:r>
      <w:r w:rsidR="00991C26" w:rsidRPr="00686B2A">
        <w:rPr>
          <w:sz w:val="24"/>
          <w:szCs w:val="24"/>
        </w:rPr>
        <w:t xml:space="preserve">, including </w:t>
      </w:r>
      <w:r w:rsidR="00FD0D1E" w:rsidRPr="00686B2A">
        <w:rPr>
          <w:sz w:val="24"/>
          <w:szCs w:val="24"/>
        </w:rPr>
        <w:t>academics, recreation, technology, and the arts. In part, improvements will be directed by finding out what the kids want</w:t>
      </w:r>
      <w:r w:rsidR="00340316" w:rsidRPr="00686B2A">
        <w:rPr>
          <w:sz w:val="24"/>
          <w:szCs w:val="24"/>
        </w:rPr>
        <w:t>;</w:t>
      </w:r>
      <w:r w:rsidR="00FD0D1E" w:rsidRPr="00686B2A">
        <w:rPr>
          <w:sz w:val="24"/>
          <w:szCs w:val="24"/>
        </w:rPr>
        <w:t xml:space="preserve"> </w:t>
      </w:r>
      <w:r w:rsidR="00340316" w:rsidRPr="00686B2A">
        <w:rPr>
          <w:sz w:val="24"/>
          <w:szCs w:val="24"/>
        </w:rPr>
        <w:t>i</w:t>
      </w:r>
      <w:r w:rsidR="00FD0D1E" w:rsidRPr="00686B2A">
        <w:rPr>
          <w:sz w:val="24"/>
          <w:szCs w:val="24"/>
        </w:rPr>
        <w:t xml:space="preserve">n part, </w:t>
      </w:r>
      <w:r w:rsidR="00340316" w:rsidRPr="00686B2A">
        <w:rPr>
          <w:sz w:val="24"/>
          <w:szCs w:val="24"/>
        </w:rPr>
        <w:t xml:space="preserve">because </w:t>
      </w:r>
      <w:r w:rsidR="00FD0D1E" w:rsidRPr="00686B2A">
        <w:rPr>
          <w:sz w:val="24"/>
          <w:szCs w:val="24"/>
        </w:rPr>
        <w:t>improvements will be directed by an analysis and strategic plan to evaluate why junior</w:t>
      </w:r>
      <w:r w:rsidR="00097660" w:rsidRPr="00686B2A">
        <w:rPr>
          <w:sz w:val="24"/>
          <w:szCs w:val="24"/>
        </w:rPr>
        <w:t>-</w:t>
      </w:r>
      <w:r w:rsidR="00FD0D1E" w:rsidRPr="00686B2A">
        <w:rPr>
          <w:sz w:val="24"/>
          <w:szCs w:val="24"/>
        </w:rPr>
        <w:t>senior high</w:t>
      </w:r>
      <w:r w:rsidR="00991C26" w:rsidRPr="00686B2A">
        <w:rPr>
          <w:sz w:val="24"/>
          <w:szCs w:val="24"/>
        </w:rPr>
        <w:t xml:space="preserve"> </w:t>
      </w:r>
      <w:r w:rsidR="00097660" w:rsidRPr="00686B2A">
        <w:rPr>
          <w:sz w:val="24"/>
          <w:szCs w:val="24"/>
        </w:rPr>
        <w:t xml:space="preserve">school </w:t>
      </w:r>
      <w:r w:rsidR="00FD0D1E" w:rsidRPr="00686B2A">
        <w:rPr>
          <w:sz w:val="24"/>
          <w:szCs w:val="24"/>
        </w:rPr>
        <w:t xml:space="preserve">enrollments </w:t>
      </w:r>
      <w:r w:rsidR="00097660" w:rsidRPr="00686B2A">
        <w:rPr>
          <w:sz w:val="24"/>
          <w:szCs w:val="24"/>
        </w:rPr>
        <w:t xml:space="preserve">have </w:t>
      </w:r>
      <w:r w:rsidR="00FD0D1E" w:rsidRPr="00686B2A">
        <w:rPr>
          <w:sz w:val="24"/>
          <w:szCs w:val="24"/>
        </w:rPr>
        <w:t xml:space="preserve">declined while elementary enrollments </w:t>
      </w:r>
      <w:r w:rsidR="00340316" w:rsidRPr="00686B2A">
        <w:rPr>
          <w:sz w:val="24"/>
          <w:szCs w:val="24"/>
        </w:rPr>
        <w:t>r</w:t>
      </w:r>
      <w:r w:rsidR="00FD0D1E" w:rsidRPr="00686B2A">
        <w:rPr>
          <w:sz w:val="24"/>
          <w:szCs w:val="24"/>
        </w:rPr>
        <w:t>e</w:t>
      </w:r>
      <w:r w:rsidR="00340316" w:rsidRPr="00686B2A">
        <w:rPr>
          <w:sz w:val="24"/>
          <w:szCs w:val="24"/>
        </w:rPr>
        <w:t>mained</w:t>
      </w:r>
      <w:r w:rsidR="00FD0D1E" w:rsidRPr="00686B2A">
        <w:rPr>
          <w:sz w:val="24"/>
          <w:szCs w:val="24"/>
        </w:rPr>
        <w:t xml:space="preserve"> stable or increased and what could be done to reverse that trend. </w:t>
      </w:r>
      <w:r w:rsidRPr="00686B2A">
        <w:rPr>
          <w:sz w:val="24"/>
          <w:szCs w:val="24"/>
        </w:rPr>
        <w:t>The economic development director will be successful in securing outside public, private, and foundation funds to support investment in the Town’s infrastructure</w:t>
      </w:r>
      <w:r w:rsidR="00FD0D1E" w:rsidRPr="00686B2A">
        <w:rPr>
          <w:sz w:val="24"/>
          <w:szCs w:val="24"/>
        </w:rPr>
        <w:t xml:space="preserve"> and the arts</w:t>
      </w:r>
      <w:r w:rsidRPr="00686B2A">
        <w:rPr>
          <w:sz w:val="24"/>
          <w:szCs w:val="24"/>
        </w:rPr>
        <w:t xml:space="preserve">. </w:t>
      </w:r>
    </w:p>
    <w:p w:rsidR="00991C26" w:rsidRDefault="00991C26" w:rsidP="002150FB">
      <w:pPr>
        <w:rPr>
          <w:sz w:val="24"/>
          <w:szCs w:val="24"/>
        </w:rPr>
      </w:pPr>
      <w:r w:rsidRPr="00686B2A">
        <w:rPr>
          <w:sz w:val="24"/>
          <w:szCs w:val="24"/>
        </w:rPr>
        <w:lastRenderedPageBreak/>
        <w:t xml:space="preserve">The Mars Hill Health Center will </w:t>
      </w:r>
      <w:r w:rsidR="00097660" w:rsidRPr="00686B2A">
        <w:rPr>
          <w:sz w:val="24"/>
          <w:szCs w:val="24"/>
        </w:rPr>
        <w:t>b</w:t>
      </w:r>
      <w:r w:rsidRPr="00686B2A">
        <w:rPr>
          <w:sz w:val="24"/>
          <w:szCs w:val="24"/>
        </w:rPr>
        <w:t xml:space="preserve">e expanded to 125 beds and will have extensive physical therapy, lab testing, skilled care, Alzheimer’s care, and other medical </w:t>
      </w:r>
      <w:r w:rsidR="00FD0D1E" w:rsidRPr="00686B2A">
        <w:rPr>
          <w:sz w:val="24"/>
          <w:szCs w:val="24"/>
        </w:rPr>
        <w:t>and elderly support s</w:t>
      </w:r>
      <w:r w:rsidRPr="00686B2A">
        <w:rPr>
          <w:sz w:val="24"/>
          <w:szCs w:val="24"/>
        </w:rPr>
        <w:t xml:space="preserve">ervices appropriate </w:t>
      </w:r>
      <w:r w:rsidR="00B84288" w:rsidRPr="00686B2A">
        <w:rPr>
          <w:sz w:val="24"/>
          <w:szCs w:val="24"/>
        </w:rPr>
        <w:t>for an</w:t>
      </w:r>
      <w:r w:rsidRPr="00686B2A">
        <w:rPr>
          <w:sz w:val="24"/>
          <w:szCs w:val="24"/>
        </w:rPr>
        <w:t xml:space="preserve"> aging population.</w:t>
      </w:r>
    </w:p>
    <w:p w:rsidR="00751BB1" w:rsidRPr="00686B2A" w:rsidRDefault="00751BB1" w:rsidP="002150FB">
      <w:pPr>
        <w:rPr>
          <w:sz w:val="24"/>
          <w:szCs w:val="24"/>
        </w:rPr>
      </w:pPr>
    </w:p>
    <w:p w:rsidR="00340316" w:rsidRPr="00686B2A" w:rsidRDefault="00751BB1" w:rsidP="005D7706">
      <w:pPr>
        <w:rPr>
          <w:sz w:val="24"/>
          <w:szCs w:val="24"/>
        </w:rPr>
      </w:pPr>
      <w:r>
        <w:rPr>
          <w:b/>
          <w:noProof/>
          <w:sz w:val="28"/>
          <w:szCs w:val="28"/>
        </w:rPr>
        <w:drawing>
          <wp:anchor distT="0" distB="0" distL="114300" distR="114300" simplePos="0" relativeHeight="251663360" behindDoc="1" locked="0" layoutInCell="1" allowOverlap="1">
            <wp:simplePos x="0" y="0"/>
            <wp:positionH relativeFrom="margin">
              <wp:posOffset>0</wp:posOffset>
            </wp:positionH>
            <wp:positionV relativeFrom="margin">
              <wp:posOffset>1407160</wp:posOffset>
            </wp:positionV>
            <wp:extent cx="2459355" cy="1022350"/>
            <wp:effectExtent l="19050" t="0" r="0" b="0"/>
            <wp:wrapTight wrapText="bothSides">
              <wp:wrapPolygon edited="0">
                <wp:start x="-167" y="0"/>
                <wp:lineTo x="-167" y="21332"/>
                <wp:lineTo x="21583" y="21332"/>
                <wp:lineTo x="21583" y="0"/>
                <wp:lineTo x="-167" y="0"/>
              </wp:wrapPolygon>
            </wp:wrapTight>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59355" cy="1022350"/>
                    </a:xfrm>
                    <a:prstGeom prst="rect">
                      <a:avLst/>
                    </a:prstGeom>
                  </pic:spPr>
                </pic:pic>
              </a:graphicData>
            </a:graphic>
          </wp:anchor>
        </w:drawing>
      </w:r>
      <w:r w:rsidR="0032552A" w:rsidRPr="005D7706">
        <w:rPr>
          <w:b/>
          <w:sz w:val="28"/>
          <w:szCs w:val="28"/>
        </w:rPr>
        <w:t xml:space="preserve">Cultural Resources </w:t>
      </w:r>
      <w:r w:rsidR="005D7706" w:rsidRPr="00686B2A">
        <w:rPr>
          <w:sz w:val="24"/>
          <w:szCs w:val="24"/>
        </w:rPr>
        <w:t xml:space="preserve">will </w:t>
      </w:r>
      <w:r w:rsidR="00340316" w:rsidRPr="00686B2A">
        <w:rPr>
          <w:sz w:val="24"/>
          <w:szCs w:val="24"/>
        </w:rPr>
        <w:t xml:space="preserve">be </w:t>
      </w:r>
      <w:r w:rsidR="00B84288" w:rsidRPr="00686B2A">
        <w:rPr>
          <w:sz w:val="24"/>
          <w:szCs w:val="24"/>
        </w:rPr>
        <w:t>maintain</w:t>
      </w:r>
      <w:r w:rsidR="00340316" w:rsidRPr="00686B2A">
        <w:rPr>
          <w:sz w:val="24"/>
          <w:szCs w:val="24"/>
        </w:rPr>
        <w:t>ed</w:t>
      </w:r>
      <w:r w:rsidR="00097660" w:rsidRPr="00686B2A">
        <w:rPr>
          <w:sz w:val="24"/>
          <w:szCs w:val="24"/>
        </w:rPr>
        <w:t>, improve</w:t>
      </w:r>
      <w:r w:rsidR="00340316" w:rsidRPr="00686B2A">
        <w:rPr>
          <w:sz w:val="24"/>
          <w:szCs w:val="24"/>
        </w:rPr>
        <w:t>d</w:t>
      </w:r>
      <w:r w:rsidR="00097660" w:rsidRPr="00686B2A">
        <w:rPr>
          <w:sz w:val="24"/>
          <w:szCs w:val="24"/>
        </w:rPr>
        <w:t>,</w:t>
      </w:r>
      <w:r w:rsidR="00B84288" w:rsidRPr="00686B2A">
        <w:rPr>
          <w:sz w:val="24"/>
          <w:szCs w:val="24"/>
        </w:rPr>
        <w:t xml:space="preserve"> and expand</w:t>
      </w:r>
      <w:r w:rsidR="00340316" w:rsidRPr="00686B2A">
        <w:rPr>
          <w:sz w:val="24"/>
          <w:szCs w:val="24"/>
        </w:rPr>
        <w:t xml:space="preserve">ed </w:t>
      </w:r>
      <w:r w:rsidR="00B84288" w:rsidRPr="00686B2A">
        <w:rPr>
          <w:sz w:val="24"/>
          <w:szCs w:val="24"/>
        </w:rPr>
        <w:t>in keeping with t</w:t>
      </w:r>
      <w:r w:rsidR="00340316" w:rsidRPr="00686B2A">
        <w:rPr>
          <w:sz w:val="24"/>
          <w:szCs w:val="24"/>
        </w:rPr>
        <w:t>he</w:t>
      </w:r>
      <w:r w:rsidR="00B84288" w:rsidRPr="00686B2A">
        <w:rPr>
          <w:sz w:val="24"/>
          <w:szCs w:val="24"/>
        </w:rPr>
        <w:t xml:space="preserve"> </w:t>
      </w:r>
      <w:r w:rsidR="00340316" w:rsidRPr="00686B2A">
        <w:rPr>
          <w:sz w:val="24"/>
          <w:szCs w:val="24"/>
        </w:rPr>
        <w:t xml:space="preserve">Town’s </w:t>
      </w:r>
      <w:r w:rsidR="00B84288" w:rsidRPr="00686B2A">
        <w:rPr>
          <w:sz w:val="24"/>
          <w:szCs w:val="24"/>
        </w:rPr>
        <w:t xml:space="preserve">brand as “the healthiest place to live in Aroostook County.” Among expanded facilities will be </w:t>
      </w:r>
      <w:r w:rsidR="00FA5922" w:rsidRPr="00686B2A">
        <w:rPr>
          <w:sz w:val="24"/>
          <w:szCs w:val="24"/>
        </w:rPr>
        <w:t xml:space="preserve">tennis, skateboarding, </w:t>
      </w:r>
      <w:r w:rsidR="005626CE" w:rsidRPr="00686B2A">
        <w:rPr>
          <w:sz w:val="24"/>
          <w:szCs w:val="24"/>
        </w:rPr>
        <w:t xml:space="preserve">and exercise and other activities to draw </w:t>
      </w:r>
      <w:r w:rsidR="00CA5CE8" w:rsidRPr="00686B2A">
        <w:rPr>
          <w:sz w:val="24"/>
          <w:szCs w:val="24"/>
        </w:rPr>
        <w:t xml:space="preserve">young families and </w:t>
      </w:r>
      <w:r w:rsidR="005626CE" w:rsidRPr="00686B2A">
        <w:rPr>
          <w:sz w:val="24"/>
          <w:szCs w:val="24"/>
        </w:rPr>
        <w:t xml:space="preserve">senior citizens </w:t>
      </w:r>
      <w:r w:rsidR="00B55BAC" w:rsidRPr="00686B2A">
        <w:rPr>
          <w:sz w:val="24"/>
          <w:szCs w:val="24"/>
        </w:rPr>
        <w:t>to the community. In addition, the Town will have developed</w:t>
      </w:r>
      <w:r w:rsidR="00FA5922" w:rsidRPr="00686B2A">
        <w:rPr>
          <w:sz w:val="24"/>
          <w:szCs w:val="24"/>
        </w:rPr>
        <w:t xml:space="preserve"> a </w:t>
      </w:r>
      <w:r w:rsidR="00B84288" w:rsidRPr="00686B2A">
        <w:rPr>
          <w:sz w:val="24"/>
          <w:szCs w:val="24"/>
        </w:rPr>
        <w:t xml:space="preserve">well marked and well marketed network of multiuse trails that crisscross the community and link to a </w:t>
      </w:r>
      <w:r w:rsidR="00AB2399" w:rsidRPr="00686B2A">
        <w:rPr>
          <w:sz w:val="24"/>
          <w:szCs w:val="24"/>
        </w:rPr>
        <w:t xml:space="preserve">bicycle network and </w:t>
      </w:r>
      <w:r w:rsidR="00B84288" w:rsidRPr="00686B2A">
        <w:rPr>
          <w:sz w:val="24"/>
          <w:szCs w:val="24"/>
        </w:rPr>
        <w:t xml:space="preserve">walking </w:t>
      </w:r>
      <w:r w:rsidR="00AB2399" w:rsidRPr="00686B2A">
        <w:rPr>
          <w:sz w:val="24"/>
          <w:szCs w:val="24"/>
        </w:rPr>
        <w:t>in the town center</w:t>
      </w:r>
      <w:r w:rsidR="00B84288" w:rsidRPr="00686B2A">
        <w:rPr>
          <w:sz w:val="24"/>
          <w:szCs w:val="24"/>
        </w:rPr>
        <w:t xml:space="preserve">. The Town’s trail system will connect with the </w:t>
      </w:r>
      <w:r w:rsidR="001A4CC9" w:rsidRPr="00686B2A">
        <w:rPr>
          <w:sz w:val="24"/>
          <w:szCs w:val="24"/>
        </w:rPr>
        <w:t xml:space="preserve">International </w:t>
      </w:r>
      <w:r w:rsidR="00B84288" w:rsidRPr="00686B2A">
        <w:rPr>
          <w:sz w:val="24"/>
          <w:szCs w:val="24"/>
        </w:rPr>
        <w:t>Appalachian Trail that goes across Mars Hill Mountain. The</w:t>
      </w:r>
      <w:r w:rsidR="00AB2399" w:rsidRPr="00686B2A">
        <w:rPr>
          <w:sz w:val="24"/>
          <w:szCs w:val="24"/>
        </w:rPr>
        <w:t xml:space="preserve"> Town will </w:t>
      </w:r>
      <w:r w:rsidR="005626CE" w:rsidRPr="00686B2A">
        <w:rPr>
          <w:sz w:val="24"/>
          <w:szCs w:val="24"/>
        </w:rPr>
        <w:t xml:space="preserve">have </w:t>
      </w:r>
      <w:r w:rsidR="00AB2399" w:rsidRPr="00686B2A">
        <w:rPr>
          <w:sz w:val="24"/>
          <w:szCs w:val="24"/>
        </w:rPr>
        <w:t>market</w:t>
      </w:r>
      <w:r w:rsidR="005626CE" w:rsidRPr="00686B2A">
        <w:rPr>
          <w:sz w:val="24"/>
          <w:szCs w:val="24"/>
        </w:rPr>
        <w:t>ed</w:t>
      </w:r>
      <w:r w:rsidR="00AB2399" w:rsidRPr="00686B2A">
        <w:rPr>
          <w:sz w:val="24"/>
          <w:szCs w:val="24"/>
        </w:rPr>
        <w:t xml:space="preserve"> the</w:t>
      </w:r>
      <w:r w:rsidR="00B84288" w:rsidRPr="00686B2A">
        <w:rPr>
          <w:sz w:val="24"/>
          <w:szCs w:val="24"/>
        </w:rPr>
        <w:t xml:space="preserve">se resources </w:t>
      </w:r>
      <w:r w:rsidR="005626CE" w:rsidRPr="00686B2A">
        <w:rPr>
          <w:sz w:val="24"/>
          <w:szCs w:val="24"/>
        </w:rPr>
        <w:t>to</w:t>
      </w:r>
      <w:r w:rsidR="00AB2399" w:rsidRPr="00686B2A">
        <w:rPr>
          <w:sz w:val="24"/>
          <w:szCs w:val="24"/>
        </w:rPr>
        <w:t xml:space="preserve"> </w:t>
      </w:r>
      <w:r w:rsidR="00B84288" w:rsidRPr="00686B2A">
        <w:rPr>
          <w:sz w:val="24"/>
          <w:szCs w:val="24"/>
        </w:rPr>
        <w:t>ma</w:t>
      </w:r>
      <w:r w:rsidR="00AB2399" w:rsidRPr="00686B2A">
        <w:rPr>
          <w:sz w:val="24"/>
          <w:szCs w:val="24"/>
        </w:rPr>
        <w:t>k</w:t>
      </w:r>
      <w:r w:rsidR="00B84288" w:rsidRPr="00686B2A">
        <w:rPr>
          <w:sz w:val="24"/>
          <w:szCs w:val="24"/>
        </w:rPr>
        <w:t>e Mars Hill a destination that attract</w:t>
      </w:r>
      <w:r w:rsidR="005626CE" w:rsidRPr="00686B2A">
        <w:rPr>
          <w:sz w:val="24"/>
          <w:szCs w:val="24"/>
        </w:rPr>
        <w:t>s</w:t>
      </w:r>
      <w:r w:rsidR="00B84288" w:rsidRPr="00686B2A">
        <w:rPr>
          <w:sz w:val="24"/>
          <w:szCs w:val="24"/>
        </w:rPr>
        <w:t xml:space="preserve"> visitors and business.  </w:t>
      </w:r>
      <w:r w:rsidR="00E95CEE" w:rsidRPr="00686B2A">
        <w:rPr>
          <w:sz w:val="24"/>
          <w:szCs w:val="24"/>
        </w:rPr>
        <w:t xml:space="preserve">In part, improvements will be guided by an active Recreation Committee that shares ideas, support, and ways for more people to plug in, including </w:t>
      </w:r>
      <w:r w:rsidR="00340316" w:rsidRPr="00686B2A">
        <w:rPr>
          <w:sz w:val="24"/>
          <w:szCs w:val="24"/>
        </w:rPr>
        <w:t xml:space="preserve">the </w:t>
      </w:r>
      <w:r w:rsidR="00E95CEE" w:rsidRPr="00686B2A">
        <w:rPr>
          <w:sz w:val="24"/>
          <w:szCs w:val="24"/>
        </w:rPr>
        <w:t>many seniors who would like to be involved but don’t know where or how to begin.</w:t>
      </w:r>
      <w:r w:rsidR="00340316" w:rsidRPr="00686B2A">
        <w:rPr>
          <w:sz w:val="24"/>
          <w:szCs w:val="24"/>
        </w:rPr>
        <w:t xml:space="preserve"> The Town Office will maintain a central list of needs and opportunities, though the system will be designed to require little effort on the part of Town staff. Increased volunteers will help the Town with beautification, arts and crafts, theater, music, recreation, fundraising, tutoring, visits to the home bound, among others. </w:t>
      </w:r>
    </w:p>
    <w:p w:rsidR="0032552A" w:rsidRPr="00686B2A" w:rsidRDefault="00AB2399" w:rsidP="005D7706">
      <w:pPr>
        <w:rPr>
          <w:sz w:val="24"/>
          <w:szCs w:val="24"/>
        </w:rPr>
      </w:pPr>
      <w:r w:rsidRPr="00686B2A">
        <w:rPr>
          <w:sz w:val="24"/>
          <w:szCs w:val="24"/>
        </w:rPr>
        <w:t>Mars Hill Pond will be restored as a prime recreational resource. Water levels will be maintained about two feet below the design level of the dam. The Town will have worked with the Central Aroostook Soil and Water Conservation Service</w:t>
      </w:r>
      <w:r w:rsidR="00B55BAC" w:rsidRPr="00686B2A">
        <w:rPr>
          <w:sz w:val="24"/>
          <w:szCs w:val="24"/>
        </w:rPr>
        <w:t>,</w:t>
      </w:r>
      <w:r w:rsidR="00097660" w:rsidRPr="00686B2A">
        <w:rPr>
          <w:sz w:val="24"/>
          <w:szCs w:val="24"/>
        </w:rPr>
        <w:t xml:space="preserve"> state agencies</w:t>
      </w:r>
      <w:r w:rsidR="00B55BAC" w:rsidRPr="00686B2A">
        <w:rPr>
          <w:sz w:val="24"/>
          <w:szCs w:val="24"/>
        </w:rPr>
        <w:t>, and others</w:t>
      </w:r>
      <w:r w:rsidR="00097660" w:rsidRPr="00686B2A">
        <w:rPr>
          <w:sz w:val="24"/>
          <w:szCs w:val="24"/>
        </w:rPr>
        <w:t xml:space="preserve"> </w:t>
      </w:r>
      <w:r w:rsidRPr="00686B2A">
        <w:rPr>
          <w:sz w:val="24"/>
          <w:szCs w:val="24"/>
        </w:rPr>
        <w:t xml:space="preserve">to </w:t>
      </w:r>
      <w:r w:rsidR="00B55BAC" w:rsidRPr="00686B2A">
        <w:rPr>
          <w:sz w:val="24"/>
          <w:szCs w:val="24"/>
        </w:rPr>
        <w:t>maintain</w:t>
      </w:r>
      <w:r w:rsidRPr="00686B2A">
        <w:rPr>
          <w:sz w:val="24"/>
          <w:szCs w:val="24"/>
        </w:rPr>
        <w:t xml:space="preserve"> </w:t>
      </w:r>
      <w:r w:rsidR="00B55BAC" w:rsidRPr="00686B2A">
        <w:rPr>
          <w:sz w:val="24"/>
          <w:szCs w:val="24"/>
        </w:rPr>
        <w:t xml:space="preserve">waterfowl nesting habitat as well as improve </w:t>
      </w:r>
      <w:r w:rsidR="00097660" w:rsidRPr="00686B2A">
        <w:rPr>
          <w:sz w:val="24"/>
          <w:szCs w:val="24"/>
        </w:rPr>
        <w:t xml:space="preserve">pond and </w:t>
      </w:r>
      <w:r w:rsidRPr="00686B2A">
        <w:rPr>
          <w:sz w:val="24"/>
          <w:szCs w:val="24"/>
        </w:rPr>
        <w:t>stream water quality</w:t>
      </w:r>
      <w:r w:rsidR="00340316" w:rsidRPr="00686B2A">
        <w:rPr>
          <w:sz w:val="24"/>
          <w:szCs w:val="24"/>
        </w:rPr>
        <w:t>. The Town will</w:t>
      </w:r>
      <w:r w:rsidRPr="00686B2A">
        <w:rPr>
          <w:sz w:val="24"/>
          <w:szCs w:val="24"/>
        </w:rPr>
        <w:t xml:space="preserve"> </w:t>
      </w:r>
      <w:r w:rsidR="00340316" w:rsidRPr="00686B2A">
        <w:rPr>
          <w:sz w:val="24"/>
          <w:szCs w:val="24"/>
        </w:rPr>
        <w:t xml:space="preserve">work with farmers and others to </w:t>
      </w:r>
      <w:r w:rsidRPr="00686B2A">
        <w:rPr>
          <w:sz w:val="24"/>
          <w:szCs w:val="24"/>
        </w:rPr>
        <w:t>reduc</w:t>
      </w:r>
      <w:r w:rsidR="00340316" w:rsidRPr="00686B2A">
        <w:rPr>
          <w:sz w:val="24"/>
          <w:szCs w:val="24"/>
        </w:rPr>
        <w:t>e</w:t>
      </w:r>
      <w:r w:rsidRPr="00686B2A">
        <w:rPr>
          <w:sz w:val="24"/>
          <w:szCs w:val="24"/>
        </w:rPr>
        <w:t xml:space="preserve"> sediment</w:t>
      </w:r>
      <w:r w:rsidR="00340316" w:rsidRPr="00686B2A">
        <w:rPr>
          <w:sz w:val="24"/>
          <w:szCs w:val="24"/>
        </w:rPr>
        <w:t>s</w:t>
      </w:r>
      <w:r w:rsidRPr="00686B2A">
        <w:rPr>
          <w:sz w:val="24"/>
          <w:szCs w:val="24"/>
        </w:rPr>
        <w:t xml:space="preserve"> and chemical</w:t>
      </w:r>
      <w:r w:rsidR="00340316" w:rsidRPr="00686B2A">
        <w:rPr>
          <w:sz w:val="24"/>
          <w:szCs w:val="24"/>
        </w:rPr>
        <w:t xml:space="preserve">s from </w:t>
      </w:r>
      <w:r w:rsidRPr="00686B2A">
        <w:rPr>
          <w:sz w:val="24"/>
          <w:szCs w:val="24"/>
        </w:rPr>
        <w:t>run</w:t>
      </w:r>
      <w:r w:rsidR="00340316" w:rsidRPr="00686B2A">
        <w:rPr>
          <w:sz w:val="24"/>
          <w:szCs w:val="24"/>
        </w:rPr>
        <w:t xml:space="preserve">ning </w:t>
      </w:r>
      <w:r w:rsidRPr="00686B2A">
        <w:rPr>
          <w:sz w:val="24"/>
          <w:szCs w:val="24"/>
        </w:rPr>
        <w:t>off f</w:t>
      </w:r>
      <w:r w:rsidR="00340316" w:rsidRPr="00686B2A">
        <w:rPr>
          <w:sz w:val="24"/>
          <w:szCs w:val="24"/>
        </w:rPr>
        <w:t>ar</w:t>
      </w:r>
      <w:r w:rsidRPr="00686B2A">
        <w:rPr>
          <w:sz w:val="24"/>
          <w:szCs w:val="24"/>
        </w:rPr>
        <w:t xml:space="preserve">m fields and plant buffers along the Prestile and feeder streams.  </w:t>
      </w:r>
      <w:r w:rsidR="00FA5922" w:rsidRPr="00686B2A">
        <w:rPr>
          <w:sz w:val="24"/>
          <w:szCs w:val="24"/>
        </w:rPr>
        <w:t xml:space="preserve">Wild roses will be planted along the banks of the pond to help with erosion and to keep geese </w:t>
      </w:r>
      <w:r w:rsidR="00340316" w:rsidRPr="00686B2A">
        <w:rPr>
          <w:sz w:val="24"/>
          <w:szCs w:val="24"/>
        </w:rPr>
        <w:t xml:space="preserve">off </w:t>
      </w:r>
      <w:r w:rsidR="00FA5922" w:rsidRPr="00686B2A">
        <w:rPr>
          <w:sz w:val="24"/>
          <w:szCs w:val="24"/>
        </w:rPr>
        <w:t xml:space="preserve">the </w:t>
      </w:r>
      <w:r w:rsidR="00340316" w:rsidRPr="00686B2A">
        <w:rPr>
          <w:sz w:val="24"/>
          <w:szCs w:val="24"/>
        </w:rPr>
        <w:t>immediate</w:t>
      </w:r>
      <w:r w:rsidR="00FA5922" w:rsidRPr="00686B2A">
        <w:rPr>
          <w:sz w:val="24"/>
          <w:szCs w:val="24"/>
        </w:rPr>
        <w:t xml:space="preserve"> shores of the </w:t>
      </w:r>
      <w:r w:rsidR="00340316" w:rsidRPr="00686B2A">
        <w:rPr>
          <w:sz w:val="24"/>
          <w:szCs w:val="24"/>
        </w:rPr>
        <w:t xml:space="preserve">community gathering areas in the </w:t>
      </w:r>
      <w:r w:rsidR="00FA5922" w:rsidRPr="00686B2A">
        <w:rPr>
          <w:sz w:val="24"/>
          <w:szCs w:val="24"/>
        </w:rPr>
        <w:t xml:space="preserve">Park. </w:t>
      </w:r>
      <w:r w:rsidRPr="00686B2A">
        <w:rPr>
          <w:sz w:val="24"/>
          <w:szCs w:val="24"/>
        </w:rPr>
        <w:t xml:space="preserve">The Park </w:t>
      </w:r>
      <w:r w:rsidR="00FA5922" w:rsidRPr="00686B2A">
        <w:rPr>
          <w:sz w:val="24"/>
          <w:szCs w:val="24"/>
        </w:rPr>
        <w:t xml:space="preserve">also </w:t>
      </w:r>
      <w:r w:rsidRPr="00686B2A">
        <w:rPr>
          <w:sz w:val="24"/>
          <w:szCs w:val="24"/>
        </w:rPr>
        <w:t xml:space="preserve">will be </w:t>
      </w:r>
      <w:r w:rsidR="005D7706" w:rsidRPr="00686B2A">
        <w:rPr>
          <w:sz w:val="24"/>
          <w:szCs w:val="24"/>
        </w:rPr>
        <w:t xml:space="preserve">improved with </w:t>
      </w:r>
      <w:r w:rsidR="00E95CEE" w:rsidRPr="00686B2A">
        <w:rPr>
          <w:sz w:val="24"/>
          <w:szCs w:val="24"/>
        </w:rPr>
        <w:t>tree plantings and gardens which</w:t>
      </w:r>
      <w:r w:rsidR="00CA5CE8" w:rsidRPr="00686B2A">
        <w:rPr>
          <w:sz w:val="24"/>
          <w:szCs w:val="24"/>
        </w:rPr>
        <w:t>, along with the band stand at the Fire Station,</w:t>
      </w:r>
      <w:r w:rsidR="00E95CEE" w:rsidRPr="00686B2A">
        <w:rPr>
          <w:sz w:val="24"/>
          <w:szCs w:val="24"/>
        </w:rPr>
        <w:t xml:space="preserve"> will create community gathering place</w:t>
      </w:r>
      <w:r w:rsidR="00CA5CE8" w:rsidRPr="00686B2A">
        <w:rPr>
          <w:sz w:val="24"/>
          <w:szCs w:val="24"/>
        </w:rPr>
        <w:t>s</w:t>
      </w:r>
      <w:r w:rsidR="00E95CEE" w:rsidRPr="00686B2A">
        <w:rPr>
          <w:sz w:val="24"/>
          <w:szCs w:val="24"/>
        </w:rPr>
        <w:t xml:space="preserve"> for the annual Christmas tree lighting, flag raisings, veteran ceremonies, </w:t>
      </w:r>
      <w:r w:rsidR="00340316" w:rsidRPr="00686B2A">
        <w:rPr>
          <w:sz w:val="24"/>
          <w:szCs w:val="24"/>
        </w:rPr>
        <w:t>among other activities and events</w:t>
      </w:r>
      <w:r w:rsidR="00E95CEE" w:rsidRPr="00686B2A">
        <w:rPr>
          <w:sz w:val="24"/>
          <w:szCs w:val="24"/>
        </w:rPr>
        <w:t xml:space="preserve">.  There will be new </w:t>
      </w:r>
      <w:r w:rsidR="00B84288" w:rsidRPr="00686B2A">
        <w:rPr>
          <w:sz w:val="24"/>
          <w:szCs w:val="24"/>
        </w:rPr>
        <w:t xml:space="preserve">trails </w:t>
      </w:r>
      <w:r w:rsidR="00E95CEE" w:rsidRPr="00686B2A">
        <w:rPr>
          <w:sz w:val="24"/>
          <w:szCs w:val="24"/>
        </w:rPr>
        <w:t xml:space="preserve">and </w:t>
      </w:r>
      <w:r w:rsidR="00B84288" w:rsidRPr="00686B2A">
        <w:rPr>
          <w:sz w:val="24"/>
          <w:szCs w:val="24"/>
        </w:rPr>
        <w:t xml:space="preserve">boardwalks that encourage both residents and visitors </w:t>
      </w:r>
      <w:r w:rsidRPr="00686B2A">
        <w:rPr>
          <w:sz w:val="24"/>
          <w:szCs w:val="24"/>
        </w:rPr>
        <w:t>to fish, watch birds, walk, canoe, and skate</w:t>
      </w:r>
      <w:r w:rsidR="00340316" w:rsidRPr="00686B2A">
        <w:rPr>
          <w:sz w:val="24"/>
          <w:szCs w:val="24"/>
        </w:rPr>
        <w:t xml:space="preserve"> on the Pond</w:t>
      </w:r>
      <w:r w:rsidR="00B84288" w:rsidRPr="00686B2A">
        <w:rPr>
          <w:sz w:val="24"/>
          <w:szCs w:val="24"/>
        </w:rPr>
        <w:t xml:space="preserve">. </w:t>
      </w:r>
      <w:r w:rsidRPr="00686B2A">
        <w:rPr>
          <w:sz w:val="24"/>
          <w:szCs w:val="24"/>
        </w:rPr>
        <w:t xml:space="preserve">The Town will have created, preserved, and promoted access to wild trout fishing on the Prestile Stream. </w:t>
      </w:r>
      <w:r w:rsidR="005626CE" w:rsidRPr="00686B2A">
        <w:rPr>
          <w:sz w:val="24"/>
          <w:szCs w:val="24"/>
        </w:rPr>
        <w:t xml:space="preserve">The Town will have also </w:t>
      </w:r>
      <w:r w:rsidR="00340316" w:rsidRPr="00686B2A">
        <w:rPr>
          <w:sz w:val="24"/>
          <w:szCs w:val="24"/>
        </w:rPr>
        <w:t xml:space="preserve">successfully </w:t>
      </w:r>
      <w:r w:rsidR="005626CE" w:rsidRPr="00686B2A">
        <w:rPr>
          <w:sz w:val="24"/>
          <w:szCs w:val="24"/>
        </w:rPr>
        <w:t xml:space="preserve">marketed itself to birding enthusiasts </w:t>
      </w:r>
      <w:r w:rsidR="00340316" w:rsidRPr="00686B2A">
        <w:rPr>
          <w:sz w:val="24"/>
          <w:szCs w:val="24"/>
        </w:rPr>
        <w:t xml:space="preserve">who will come </w:t>
      </w:r>
      <w:r w:rsidR="005626CE" w:rsidRPr="00686B2A">
        <w:rPr>
          <w:sz w:val="24"/>
          <w:szCs w:val="24"/>
        </w:rPr>
        <w:t xml:space="preserve">to </w:t>
      </w:r>
      <w:r w:rsidR="00340316" w:rsidRPr="00686B2A">
        <w:rPr>
          <w:sz w:val="24"/>
          <w:szCs w:val="24"/>
        </w:rPr>
        <w:t>Mars Hill because of its</w:t>
      </w:r>
      <w:r w:rsidR="005626CE" w:rsidRPr="00686B2A">
        <w:rPr>
          <w:sz w:val="24"/>
          <w:szCs w:val="24"/>
        </w:rPr>
        <w:t xml:space="preserve"> reputation as a birding capital of Northern Maine</w:t>
      </w:r>
      <w:r w:rsidR="00340316" w:rsidRPr="00686B2A">
        <w:rPr>
          <w:sz w:val="24"/>
          <w:szCs w:val="24"/>
        </w:rPr>
        <w:t xml:space="preserve">. This will be </w:t>
      </w:r>
      <w:r w:rsidR="00340316" w:rsidRPr="00686B2A">
        <w:rPr>
          <w:sz w:val="24"/>
          <w:szCs w:val="24"/>
        </w:rPr>
        <w:lastRenderedPageBreak/>
        <w:t>accomplished</w:t>
      </w:r>
      <w:r w:rsidR="005626CE" w:rsidRPr="00686B2A">
        <w:rPr>
          <w:sz w:val="24"/>
          <w:szCs w:val="24"/>
        </w:rPr>
        <w:t xml:space="preserve">, in part, by advertising the location of unusual birds on the Town’s web site and other internet locations. </w:t>
      </w:r>
      <w:r w:rsidR="00B56D21" w:rsidRPr="00686B2A">
        <w:rPr>
          <w:sz w:val="24"/>
          <w:szCs w:val="24"/>
        </w:rPr>
        <w:t>In 2023, r</w:t>
      </w:r>
      <w:r w:rsidR="00B84288" w:rsidRPr="00686B2A">
        <w:rPr>
          <w:sz w:val="24"/>
          <w:szCs w:val="24"/>
        </w:rPr>
        <w:t xml:space="preserve">esidents will still be discussing whether they </w:t>
      </w:r>
      <w:r w:rsidRPr="00686B2A">
        <w:rPr>
          <w:sz w:val="24"/>
          <w:szCs w:val="24"/>
        </w:rPr>
        <w:t xml:space="preserve">would like to see </w:t>
      </w:r>
      <w:r w:rsidR="00B84288" w:rsidRPr="00686B2A">
        <w:rPr>
          <w:sz w:val="24"/>
          <w:szCs w:val="24"/>
        </w:rPr>
        <w:t>a roadway to the top of the mountain, much like t</w:t>
      </w:r>
      <w:r w:rsidRPr="00686B2A">
        <w:rPr>
          <w:sz w:val="24"/>
          <w:szCs w:val="24"/>
        </w:rPr>
        <w:t>he one on Cadillac Mountain in Bar Harbor.</w:t>
      </w:r>
    </w:p>
    <w:p w:rsidR="00B56D21" w:rsidRPr="00686B2A" w:rsidRDefault="00B56D21" w:rsidP="00B56D21">
      <w:pPr>
        <w:rPr>
          <w:sz w:val="24"/>
          <w:szCs w:val="24"/>
        </w:rPr>
      </w:pPr>
      <w:r w:rsidRPr="00686B2A">
        <w:rPr>
          <w:sz w:val="24"/>
          <w:szCs w:val="24"/>
        </w:rPr>
        <w:t>In addition to efforts to beautify the Prestile Pond Park, the Town will have sited a Town Clock on Main Street, which will also have been improved with new light posts, flower boxes, and seasonal decorations, among other projects.</w:t>
      </w:r>
    </w:p>
    <w:p w:rsidR="00FA5922" w:rsidRPr="00686B2A" w:rsidRDefault="00FA5922" w:rsidP="005D7706">
      <w:pPr>
        <w:rPr>
          <w:sz w:val="24"/>
          <w:szCs w:val="24"/>
        </w:rPr>
      </w:pPr>
      <w:r w:rsidRPr="00686B2A">
        <w:rPr>
          <w:sz w:val="24"/>
          <w:szCs w:val="24"/>
        </w:rPr>
        <w:t xml:space="preserve">There will be more, expanded, and improved community activities, supported by increased </w:t>
      </w:r>
      <w:r w:rsidR="00E95CEE" w:rsidRPr="00686B2A">
        <w:rPr>
          <w:sz w:val="24"/>
          <w:szCs w:val="24"/>
        </w:rPr>
        <w:t>volunteer</w:t>
      </w:r>
      <w:r w:rsidRPr="00686B2A">
        <w:rPr>
          <w:sz w:val="24"/>
          <w:szCs w:val="24"/>
        </w:rPr>
        <w:t xml:space="preserve"> involvement in planning and participating in efforts and events. </w:t>
      </w:r>
      <w:r w:rsidR="005626CE" w:rsidRPr="00686B2A">
        <w:rPr>
          <w:sz w:val="24"/>
          <w:szCs w:val="24"/>
        </w:rPr>
        <w:t xml:space="preserve">Mars Hill will </w:t>
      </w:r>
      <w:r w:rsidR="00B56D21" w:rsidRPr="00686B2A">
        <w:rPr>
          <w:sz w:val="24"/>
          <w:szCs w:val="24"/>
        </w:rPr>
        <w:t xml:space="preserve">support and </w:t>
      </w:r>
      <w:r w:rsidR="005626CE" w:rsidRPr="00686B2A">
        <w:rPr>
          <w:sz w:val="24"/>
          <w:szCs w:val="24"/>
        </w:rPr>
        <w:t xml:space="preserve">market </w:t>
      </w:r>
      <w:r w:rsidR="00B56D21" w:rsidRPr="00686B2A">
        <w:rPr>
          <w:sz w:val="24"/>
          <w:szCs w:val="24"/>
        </w:rPr>
        <w:t xml:space="preserve">itself </w:t>
      </w:r>
      <w:r w:rsidR="005626CE" w:rsidRPr="00686B2A">
        <w:rPr>
          <w:sz w:val="24"/>
          <w:szCs w:val="24"/>
        </w:rPr>
        <w:t xml:space="preserve">at the Houlton and Presque Isle Fairs and the 2014 Acadian Festival. </w:t>
      </w:r>
      <w:r w:rsidRPr="00686B2A">
        <w:rPr>
          <w:sz w:val="24"/>
          <w:szCs w:val="24"/>
        </w:rPr>
        <w:t>In part, this will be accomplished by the increased number of interested volunteers who will be informed about community needs and volunteer opportunities</w:t>
      </w:r>
      <w:r w:rsidR="00E95CEE" w:rsidRPr="00686B2A">
        <w:rPr>
          <w:sz w:val="24"/>
          <w:szCs w:val="24"/>
        </w:rPr>
        <w:t xml:space="preserve">. </w:t>
      </w:r>
    </w:p>
    <w:p w:rsidR="00AC0981" w:rsidRDefault="008247C9" w:rsidP="00B55BAC">
      <w:r w:rsidRPr="00686B2A">
        <w:rPr>
          <w:sz w:val="24"/>
          <w:szCs w:val="24"/>
        </w:rPr>
        <w:t xml:space="preserve">Mars Hill </w:t>
      </w:r>
      <w:r w:rsidR="00B55BAC" w:rsidRPr="00686B2A">
        <w:rPr>
          <w:sz w:val="24"/>
          <w:szCs w:val="24"/>
        </w:rPr>
        <w:t>will have successfully</w:t>
      </w:r>
      <w:r w:rsidRPr="00686B2A">
        <w:rPr>
          <w:sz w:val="24"/>
          <w:szCs w:val="24"/>
        </w:rPr>
        <w:t xml:space="preserve"> market</w:t>
      </w:r>
      <w:r w:rsidR="00B55BAC" w:rsidRPr="00686B2A">
        <w:rPr>
          <w:sz w:val="24"/>
          <w:szCs w:val="24"/>
        </w:rPr>
        <w:t>ed</w:t>
      </w:r>
      <w:r w:rsidRPr="00686B2A">
        <w:rPr>
          <w:sz w:val="24"/>
          <w:szCs w:val="24"/>
        </w:rPr>
        <w:t xml:space="preserve"> its rich cultural resources </w:t>
      </w:r>
      <w:r w:rsidR="00B55BAC" w:rsidRPr="00686B2A">
        <w:rPr>
          <w:sz w:val="24"/>
          <w:szCs w:val="24"/>
        </w:rPr>
        <w:t>to</w:t>
      </w:r>
      <w:r w:rsidRPr="00686B2A">
        <w:rPr>
          <w:sz w:val="24"/>
          <w:szCs w:val="24"/>
        </w:rPr>
        <w:t xml:space="preserve"> support its population and economic development goals.</w:t>
      </w:r>
      <w:r w:rsidRPr="00B55BAC">
        <w:t xml:space="preserve"> </w:t>
      </w:r>
    </w:p>
    <w:p w:rsidR="00751BB1" w:rsidRPr="00AC0981" w:rsidRDefault="00751BB1" w:rsidP="00B55BAC"/>
    <w:p w:rsidR="00AD0E07" w:rsidRPr="00686B2A" w:rsidRDefault="00751BB1" w:rsidP="00AD0E07">
      <w:pPr>
        <w:spacing w:before="240"/>
        <w:rPr>
          <w:sz w:val="24"/>
          <w:szCs w:val="24"/>
        </w:rPr>
      </w:pPr>
      <w:r>
        <w:rPr>
          <w:b/>
          <w:noProof/>
          <w:sz w:val="28"/>
          <w:szCs w:val="28"/>
        </w:rPr>
        <w:drawing>
          <wp:anchor distT="0" distB="0" distL="114300" distR="114300" simplePos="0" relativeHeight="251664384" behindDoc="1" locked="0" layoutInCell="1" allowOverlap="1">
            <wp:simplePos x="0" y="0"/>
            <wp:positionH relativeFrom="margin">
              <wp:posOffset>4643755</wp:posOffset>
            </wp:positionH>
            <wp:positionV relativeFrom="margin">
              <wp:posOffset>4162425</wp:posOffset>
            </wp:positionV>
            <wp:extent cx="1376045" cy="1022350"/>
            <wp:effectExtent l="19050" t="0" r="0" b="0"/>
            <wp:wrapTight wrapText="bothSides">
              <wp:wrapPolygon edited="0">
                <wp:start x="-299" y="0"/>
                <wp:lineTo x="-299" y="21332"/>
                <wp:lineTo x="21530" y="21332"/>
                <wp:lineTo x="21530" y="0"/>
                <wp:lineTo x="-299" y="0"/>
              </wp:wrapPolygon>
            </wp:wrapTight>
            <wp:docPr id="11" name="Picture 1" descr="Phot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8"/>
                    <pic:cNvPicPr>
                      <a:picLocks noChangeAspect="1" noChangeArrowheads="1"/>
                    </pic:cNvPicPr>
                  </pic:nvPicPr>
                  <pic:blipFill>
                    <a:blip r:embed="rId16" cstate="print"/>
                    <a:srcRect/>
                    <a:stretch>
                      <a:fillRect/>
                    </a:stretch>
                  </pic:blipFill>
                  <pic:spPr bwMode="auto">
                    <a:xfrm>
                      <a:off x="0" y="0"/>
                      <a:ext cx="1376045" cy="1022350"/>
                    </a:xfrm>
                    <a:prstGeom prst="rect">
                      <a:avLst/>
                    </a:prstGeom>
                    <a:noFill/>
                    <a:ln w="9525">
                      <a:noFill/>
                      <a:miter lim="800000"/>
                      <a:headEnd/>
                      <a:tailEnd/>
                    </a:ln>
                  </pic:spPr>
                </pic:pic>
              </a:graphicData>
            </a:graphic>
          </wp:anchor>
        </w:drawing>
      </w:r>
      <w:r w:rsidR="00AD0E07" w:rsidRPr="001B30BB">
        <w:rPr>
          <w:b/>
          <w:sz w:val="28"/>
          <w:szCs w:val="28"/>
        </w:rPr>
        <w:t>Fiscal Capacity</w:t>
      </w:r>
      <w:r w:rsidR="00AD0E07" w:rsidRPr="006F52BB">
        <w:t xml:space="preserve"> </w:t>
      </w:r>
      <w:r w:rsidR="00AD0E07" w:rsidRPr="00686B2A">
        <w:rPr>
          <w:sz w:val="24"/>
          <w:szCs w:val="24"/>
        </w:rPr>
        <w:t xml:space="preserve">will continue to be a focus of the community. The Town will continue to improve its financial and management systems to ensure that local government is cost effective and the community can afford to make the investments that will be necessary to support the Town’s vision for 2023. Though the TIF agreement with the wind farm will be coming to a close, the Town will have worked with its major financial interests to support arrangements that will be in the Town’s interest, including the coordination and provision of lower cost energy supplies. To attract new residents, Mars Hill’s mil rate will have been reduced somewhat or remain stable and sewer and water rates will be no more than 75% of like communities. These rates will have been primarily driven by sound management practices and an increase in tax revenue from planned new development. The Town will have formed a partnership with the wind farm and others to support desired business expansion and long term energy security. The Town will continue to rely on its strong ability to self-fund capital improvements, but it will have institutionalized longer term capital planning, that was adopted with the current Comprehensive Plan, to address anticipated capital needs in a fiscally prudent manner. The Town’s economic development director will have successfully secured funds from outside sources to supplement local investments to address infrastructure and development needs. </w:t>
      </w:r>
    </w:p>
    <w:p w:rsidR="00AD0E07" w:rsidRDefault="00AD0E07" w:rsidP="00AD0E07">
      <w:pPr>
        <w:spacing w:before="240"/>
        <w:rPr>
          <w:sz w:val="24"/>
          <w:szCs w:val="24"/>
        </w:rPr>
      </w:pPr>
      <w:r w:rsidRPr="00686B2A">
        <w:rPr>
          <w:sz w:val="24"/>
          <w:szCs w:val="24"/>
        </w:rPr>
        <w:lastRenderedPageBreak/>
        <w:t>The Town will have continued efforts to design and improve systems to professionally manage the Town’s finances, including reviewing/updating personal property tax records, linking the Town’s assessing tax base to its GIS data base, creating a strategic financial plan with a 5-10 year window to address future capital needs, containing operating expenses, and developing and using a process to thoroughly review school spending, among others.</w:t>
      </w:r>
    </w:p>
    <w:p w:rsidR="00751BB1" w:rsidRPr="00686B2A" w:rsidRDefault="00751BB1" w:rsidP="00AD0E07">
      <w:pPr>
        <w:spacing w:before="240"/>
        <w:rPr>
          <w:sz w:val="24"/>
          <w:szCs w:val="24"/>
        </w:rPr>
      </w:pPr>
    </w:p>
    <w:p w:rsidR="001109BF" w:rsidRPr="00686B2A" w:rsidRDefault="00751BB1" w:rsidP="0032552A">
      <w:pPr>
        <w:spacing w:before="240"/>
        <w:rPr>
          <w:sz w:val="24"/>
          <w:szCs w:val="24"/>
        </w:rPr>
      </w:pPr>
      <w:r>
        <w:rPr>
          <w:b/>
          <w:noProof/>
          <w:sz w:val="28"/>
          <w:szCs w:val="28"/>
        </w:rPr>
        <w:drawing>
          <wp:anchor distT="0" distB="0" distL="114300" distR="114300" simplePos="0" relativeHeight="251666432" behindDoc="1" locked="0" layoutInCell="1" allowOverlap="1">
            <wp:simplePos x="0" y="0"/>
            <wp:positionH relativeFrom="margin">
              <wp:posOffset>-115570</wp:posOffset>
            </wp:positionH>
            <wp:positionV relativeFrom="margin">
              <wp:posOffset>1857375</wp:posOffset>
            </wp:positionV>
            <wp:extent cx="1528445" cy="1031240"/>
            <wp:effectExtent l="19050" t="19050" r="14605" b="16510"/>
            <wp:wrapTight wrapText="bothSides">
              <wp:wrapPolygon edited="0">
                <wp:start x="-269" y="-399"/>
                <wp:lineTo x="-269" y="21946"/>
                <wp:lineTo x="21806" y="21946"/>
                <wp:lineTo x="21806" y="-399"/>
                <wp:lineTo x="-269" y="-399"/>
              </wp:wrapPolygon>
            </wp:wrapTight>
            <wp:docPr id="12" name="Picture 0" descr="DSCN1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702.JPG"/>
                    <pic:cNvPicPr/>
                  </pic:nvPicPr>
                  <pic:blipFill>
                    <a:blip r:embed="rId17" cstate="print"/>
                    <a:srcRect b="12569"/>
                    <a:stretch>
                      <a:fillRect/>
                    </a:stretch>
                  </pic:blipFill>
                  <pic:spPr>
                    <a:xfrm>
                      <a:off x="0" y="0"/>
                      <a:ext cx="1528445" cy="1031240"/>
                    </a:xfrm>
                    <a:prstGeom prst="rect">
                      <a:avLst/>
                    </a:prstGeom>
                    <a:ln>
                      <a:solidFill>
                        <a:schemeClr val="tx1"/>
                      </a:solidFill>
                    </a:ln>
                  </pic:spPr>
                </pic:pic>
              </a:graphicData>
            </a:graphic>
          </wp:anchor>
        </w:drawing>
      </w:r>
      <w:r w:rsidR="0032552A" w:rsidRPr="00B55BAC">
        <w:rPr>
          <w:b/>
          <w:sz w:val="28"/>
          <w:szCs w:val="28"/>
        </w:rPr>
        <w:t xml:space="preserve">Agriculture and Forestry </w:t>
      </w:r>
      <w:r w:rsidR="00B55BAC" w:rsidRPr="00686B2A">
        <w:rPr>
          <w:sz w:val="24"/>
          <w:szCs w:val="24"/>
        </w:rPr>
        <w:t xml:space="preserve">will continue to </w:t>
      </w:r>
      <w:r w:rsidR="001109BF" w:rsidRPr="00686B2A">
        <w:rPr>
          <w:sz w:val="24"/>
          <w:szCs w:val="24"/>
        </w:rPr>
        <w:t>play a major role in Mars Hill</w:t>
      </w:r>
      <w:r w:rsidR="00B56D21" w:rsidRPr="00686B2A">
        <w:rPr>
          <w:sz w:val="24"/>
          <w:szCs w:val="24"/>
        </w:rPr>
        <w:t>,</w:t>
      </w:r>
      <w:r w:rsidR="001109BF" w:rsidRPr="00686B2A">
        <w:rPr>
          <w:sz w:val="24"/>
          <w:szCs w:val="24"/>
        </w:rPr>
        <w:t xml:space="preserve"> both in terms of the amount of land dedicated to agricultural use and in terms of the economic impact of agriculture within the community. Though trends in farming and land ownership patterns </w:t>
      </w:r>
      <w:r w:rsidR="00B55BAC" w:rsidRPr="00686B2A">
        <w:rPr>
          <w:sz w:val="24"/>
          <w:szCs w:val="24"/>
        </w:rPr>
        <w:t>will have</w:t>
      </w:r>
      <w:r w:rsidR="001109BF" w:rsidRPr="00686B2A">
        <w:rPr>
          <w:sz w:val="24"/>
          <w:szCs w:val="24"/>
        </w:rPr>
        <w:t xml:space="preserve"> chang</w:t>
      </w:r>
      <w:r w:rsidR="00B55BAC" w:rsidRPr="00686B2A">
        <w:rPr>
          <w:sz w:val="24"/>
          <w:szCs w:val="24"/>
        </w:rPr>
        <w:t>ed</w:t>
      </w:r>
      <w:r w:rsidR="00B56D21" w:rsidRPr="00686B2A">
        <w:rPr>
          <w:sz w:val="24"/>
          <w:szCs w:val="24"/>
        </w:rPr>
        <w:t xml:space="preserve"> in keeping with changes in the industry</w:t>
      </w:r>
      <w:r w:rsidR="001109BF" w:rsidRPr="00686B2A">
        <w:rPr>
          <w:sz w:val="24"/>
          <w:szCs w:val="24"/>
        </w:rPr>
        <w:t xml:space="preserve">, Mars Hill’s community identity </w:t>
      </w:r>
      <w:r w:rsidR="00B55BAC" w:rsidRPr="00686B2A">
        <w:rPr>
          <w:sz w:val="24"/>
          <w:szCs w:val="24"/>
        </w:rPr>
        <w:t xml:space="preserve">will still </w:t>
      </w:r>
      <w:r w:rsidR="001109BF" w:rsidRPr="00686B2A">
        <w:rPr>
          <w:sz w:val="24"/>
          <w:szCs w:val="24"/>
        </w:rPr>
        <w:t xml:space="preserve">center on farming. </w:t>
      </w:r>
      <w:r w:rsidR="00B55BAC" w:rsidRPr="00686B2A">
        <w:rPr>
          <w:sz w:val="24"/>
          <w:szCs w:val="24"/>
        </w:rPr>
        <w:t>While there may be</w:t>
      </w:r>
      <w:r w:rsidR="001109BF" w:rsidRPr="00686B2A">
        <w:rPr>
          <w:sz w:val="24"/>
          <w:szCs w:val="24"/>
        </w:rPr>
        <w:t xml:space="preserve"> fewer, bigger family farms</w:t>
      </w:r>
      <w:r w:rsidR="00AB7D02" w:rsidRPr="00686B2A">
        <w:rPr>
          <w:sz w:val="24"/>
          <w:szCs w:val="24"/>
        </w:rPr>
        <w:t xml:space="preserve">, the Town </w:t>
      </w:r>
      <w:r w:rsidR="00B56D21" w:rsidRPr="00686B2A">
        <w:rPr>
          <w:sz w:val="24"/>
          <w:szCs w:val="24"/>
        </w:rPr>
        <w:t xml:space="preserve">will </w:t>
      </w:r>
      <w:r w:rsidR="00AB7D02" w:rsidRPr="00686B2A">
        <w:rPr>
          <w:sz w:val="24"/>
          <w:szCs w:val="24"/>
        </w:rPr>
        <w:t>ha</w:t>
      </w:r>
      <w:r w:rsidR="00B56D21" w:rsidRPr="00686B2A">
        <w:rPr>
          <w:sz w:val="24"/>
          <w:szCs w:val="24"/>
        </w:rPr>
        <w:t>ve</w:t>
      </w:r>
      <w:r w:rsidR="00AB7D02" w:rsidRPr="00686B2A">
        <w:rPr>
          <w:sz w:val="24"/>
          <w:szCs w:val="24"/>
        </w:rPr>
        <w:t xml:space="preserve"> worked successfully with organizations like the Maine Farmland Trust to help interested young farmers purchase land from retired farmers whose</w:t>
      </w:r>
      <w:r w:rsidR="001109BF" w:rsidRPr="00686B2A">
        <w:rPr>
          <w:sz w:val="24"/>
          <w:szCs w:val="24"/>
        </w:rPr>
        <w:t xml:space="preserve"> family members </w:t>
      </w:r>
      <w:r w:rsidR="00B56D21" w:rsidRPr="00686B2A">
        <w:rPr>
          <w:sz w:val="24"/>
          <w:szCs w:val="24"/>
        </w:rPr>
        <w:t>are</w:t>
      </w:r>
      <w:r w:rsidR="00AB7D02" w:rsidRPr="00686B2A">
        <w:rPr>
          <w:sz w:val="24"/>
          <w:szCs w:val="24"/>
        </w:rPr>
        <w:t xml:space="preserve"> n</w:t>
      </w:r>
      <w:r w:rsidR="001109BF" w:rsidRPr="00686B2A">
        <w:rPr>
          <w:sz w:val="24"/>
          <w:szCs w:val="24"/>
        </w:rPr>
        <w:t xml:space="preserve">o </w:t>
      </w:r>
      <w:r w:rsidR="00AB7D02" w:rsidRPr="00686B2A">
        <w:rPr>
          <w:sz w:val="24"/>
          <w:szCs w:val="24"/>
        </w:rPr>
        <w:t xml:space="preserve">longer </w:t>
      </w:r>
      <w:r w:rsidR="001109BF" w:rsidRPr="00686B2A">
        <w:rPr>
          <w:sz w:val="24"/>
          <w:szCs w:val="24"/>
        </w:rPr>
        <w:t xml:space="preserve">interested in </w:t>
      </w:r>
      <w:r w:rsidR="00AB7D02" w:rsidRPr="00686B2A">
        <w:rPr>
          <w:sz w:val="24"/>
          <w:szCs w:val="24"/>
        </w:rPr>
        <w:t>co</w:t>
      </w:r>
      <w:r w:rsidR="00AD038C" w:rsidRPr="00686B2A">
        <w:rPr>
          <w:sz w:val="24"/>
          <w:szCs w:val="24"/>
        </w:rPr>
        <w:t xml:space="preserve">mmercial </w:t>
      </w:r>
      <w:r w:rsidR="001109BF" w:rsidRPr="00686B2A">
        <w:rPr>
          <w:sz w:val="24"/>
          <w:szCs w:val="24"/>
        </w:rPr>
        <w:t>farm</w:t>
      </w:r>
      <w:r w:rsidR="00AB7D02" w:rsidRPr="00686B2A">
        <w:rPr>
          <w:sz w:val="24"/>
          <w:szCs w:val="24"/>
        </w:rPr>
        <w:t>ing</w:t>
      </w:r>
      <w:r w:rsidR="00B56D21" w:rsidRPr="00686B2A">
        <w:rPr>
          <w:sz w:val="24"/>
          <w:szCs w:val="24"/>
        </w:rPr>
        <w:t>. F</w:t>
      </w:r>
      <w:r w:rsidR="001109BF" w:rsidRPr="00686B2A">
        <w:rPr>
          <w:sz w:val="24"/>
          <w:szCs w:val="24"/>
        </w:rPr>
        <w:t xml:space="preserve">armland </w:t>
      </w:r>
      <w:r w:rsidR="00AB7D02" w:rsidRPr="00686B2A">
        <w:rPr>
          <w:sz w:val="24"/>
          <w:szCs w:val="24"/>
        </w:rPr>
        <w:t xml:space="preserve">still will be </w:t>
      </w:r>
      <w:r w:rsidR="001109BF" w:rsidRPr="00686B2A">
        <w:rPr>
          <w:sz w:val="24"/>
          <w:szCs w:val="24"/>
        </w:rPr>
        <w:t xml:space="preserve">highly valued </w:t>
      </w:r>
      <w:r w:rsidR="00AB7D02" w:rsidRPr="00686B2A">
        <w:rPr>
          <w:sz w:val="24"/>
          <w:szCs w:val="24"/>
        </w:rPr>
        <w:t xml:space="preserve">in the community </w:t>
      </w:r>
      <w:r w:rsidR="001109BF" w:rsidRPr="00686B2A">
        <w:rPr>
          <w:sz w:val="24"/>
          <w:szCs w:val="24"/>
        </w:rPr>
        <w:t xml:space="preserve">and </w:t>
      </w:r>
      <w:r w:rsidR="00AB7D02" w:rsidRPr="00686B2A">
        <w:rPr>
          <w:sz w:val="24"/>
          <w:szCs w:val="24"/>
        </w:rPr>
        <w:t>little farmland will have bee</w:t>
      </w:r>
      <w:r w:rsidR="001109BF" w:rsidRPr="00686B2A">
        <w:rPr>
          <w:sz w:val="24"/>
          <w:szCs w:val="24"/>
        </w:rPr>
        <w:t>n conver</w:t>
      </w:r>
      <w:r w:rsidR="00AB7D02" w:rsidRPr="00686B2A">
        <w:rPr>
          <w:sz w:val="24"/>
          <w:szCs w:val="24"/>
        </w:rPr>
        <w:t>ted</w:t>
      </w:r>
      <w:r w:rsidR="001109BF" w:rsidRPr="00686B2A">
        <w:rPr>
          <w:sz w:val="24"/>
          <w:szCs w:val="24"/>
        </w:rPr>
        <w:t xml:space="preserve"> to other uses. The </w:t>
      </w:r>
      <w:r w:rsidR="00AB7D02" w:rsidRPr="00686B2A">
        <w:rPr>
          <w:sz w:val="24"/>
          <w:szCs w:val="24"/>
        </w:rPr>
        <w:t xml:space="preserve">trend of locating new residential development </w:t>
      </w:r>
      <w:r w:rsidR="001109BF" w:rsidRPr="00686B2A">
        <w:rPr>
          <w:sz w:val="24"/>
          <w:szCs w:val="24"/>
        </w:rPr>
        <w:t>closer to the town c</w:t>
      </w:r>
      <w:r w:rsidR="00A117AE" w:rsidRPr="00686B2A">
        <w:rPr>
          <w:sz w:val="24"/>
          <w:szCs w:val="24"/>
        </w:rPr>
        <w:t>enter</w:t>
      </w:r>
      <w:r w:rsidR="001109BF" w:rsidRPr="00686B2A">
        <w:rPr>
          <w:sz w:val="24"/>
          <w:szCs w:val="24"/>
        </w:rPr>
        <w:t xml:space="preserve"> and </w:t>
      </w:r>
      <w:r w:rsidR="00D0050F" w:rsidRPr="00686B2A">
        <w:rPr>
          <w:sz w:val="24"/>
          <w:szCs w:val="24"/>
        </w:rPr>
        <w:t xml:space="preserve">public </w:t>
      </w:r>
      <w:r w:rsidR="001109BF" w:rsidRPr="00686B2A">
        <w:rPr>
          <w:sz w:val="24"/>
          <w:szCs w:val="24"/>
        </w:rPr>
        <w:t xml:space="preserve">services </w:t>
      </w:r>
      <w:r w:rsidR="00B56D21" w:rsidRPr="00686B2A">
        <w:rPr>
          <w:sz w:val="24"/>
          <w:szCs w:val="24"/>
        </w:rPr>
        <w:t>will be</w:t>
      </w:r>
      <w:r w:rsidR="00AB7D02" w:rsidRPr="00686B2A">
        <w:rPr>
          <w:sz w:val="24"/>
          <w:szCs w:val="24"/>
        </w:rPr>
        <w:t xml:space="preserve"> successful in</w:t>
      </w:r>
      <w:r w:rsidR="00AD038C" w:rsidRPr="00686B2A">
        <w:rPr>
          <w:sz w:val="24"/>
          <w:szCs w:val="24"/>
        </w:rPr>
        <w:t xml:space="preserve"> </w:t>
      </w:r>
      <w:r w:rsidR="001109BF" w:rsidRPr="00686B2A">
        <w:rPr>
          <w:sz w:val="24"/>
          <w:szCs w:val="24"/>
        </w:rPr>
        <w:t>avoid</w:t>
      </w:r>
      <w:r w:rsidR="00B56D21" w:rsidRPr="00686B2A">
        <w:rPr>
          <w:sz w:val="24"/>
          <w:szCs w:val="24"/>
        </w:rPr>
        <w:t>ing</w:t>
      </w:r>
      <w:r w:rsidR="001109BF" w:rsidRPr="00686B2A">
        <w:rPr>
          <w:sz w:val="24"/>
          <w:szCs w:val="24"/>
        </w:rPr>
        <w:t xml:space="preserve"> the loss of important farmland. </w:t>
      </w:r>
      <w:r w:rsidR="00AB7D02" w:rsidRPr="00686B2A">
        <w:rPr>
          <w:sz w:val="24"/>
          <w:szCs w:val="24"/>
        </w:rPr>
        <w:t>At the same time, the Town maintain</w:t>
      </w:r>
      <w:r w:rsidR="00B56D21" w:rsidRPr="00686B2A">
        <w:rPr>
          <w:sz w:val="24"/>
          <w:szCs w:val="24"/>
        </w:rPr>
        <w:t>s</w:t>
      </w:r>
      <w:r w:rsidR="00AB7D02" w:rsidRPr="00686B2A">
        <w:rPr>
          <w:sz w:val="24"/>
          <w:szCs w:val="24"/>
        </w:rPr>
        <w:t xml:space="preserve"> </w:t>
      </w:r>
      <w:r w:rsidR="00B56D21" w:rsidRPr="00686B2A">
        <w:rPr>
          <w:sz w:val="24"/>
          <w:szCs w:val="24"/>
        </w:rPr>
        <w:t xml:space="preserve">a </w:t>
      </w:r>
      <w:r w:rsidR="00AB7D02" w:rsidRPr="00686B2A">
        <w:rPr>
          <w:sz w:val="24"/>
          <w:szCs w:val="24"/>
        </w:rPr>
        <w:t xml:space="preserve">low overall residential density in the rural parts of Mars Hill. </w:t>
      </w:r>
    </w:p>
    <w:p w:rsidR="00D0050F" w:rsidRDefault="00AB7D02" w:rsidP="007B389B">
      <w:pPr>
        <w:spacing w:before="240"/>
        <w:rPr>
          <w:sz w:val="24"/>
          <w:szCs w:val="24"/>
        </w:rPr>
      </w:pPr>
      <w:r w:rsidRPr="00686B2A">
        <w:rPr>
          <w:sz w:val="24"/>
          <w:szCs w:val="24"/>
        </w:rPr>
        <w:t xml:space="preserve">To </w:t>
      </w:r>
      <w:r w:rsidR="007B389B" w:rsidRPr="00686B2A">
        <w:rPr>
          <w:sz w:val="24"/>
          <w:szCs w:val="24"/>
        </w:rPr>
        <w:t xml:space="preserve">encourage </w:t>
      </w:r>
      <w:r w:rsidR="00B56D21" w:rsidRPr="00686B2A">
        <w:rPr>
          <w:sz w:val="24"/>
          <w:szCs w:val="24"/>
        </w:rPr>
        <w:t xml:space="preserve">more </w:t>
      </w:r>
      <w:r w:rsidR="007B389B" w:rsidRPr="00686B2A">
        <w:rPr>
          <w:sz w:val="24"/>
          <w:szCs w:val="24"/>
        </w:rPr>
        <w:t xml:space="preserve">Mars Hill youth to select farming as a profession, the School District will work with students and local farmers to better </w:t>
      </w:r>
      <w:r w:rsidR="00AD038C" w:rsidRPr="00686B2A">
        <w:rPr>
          <w:sz w:val="24"/>
          <w:szCs w:val="24"/>
        </w:rPr>
        <w:t>s</w:t>
      </w:r>
      <w:r w:rsidR="00D0050F" w:rsidRPr="00686B2A">
        <w:rPr>
          <w:sz w:val="24"/>
          <w:szCs w:val="24"/>
        </w:rPr>
        <w:t>upport the agricultur</w:t>
      </w:r>
      <w:r w:rsidR="00B56D21" w:rsidRPr="00686B2A">
        <w:rPr>
          <w:sz w:val="24"/>
          <w:szCs w:val="24"/>
        </w:rPr>
        <w:t>e</w:t>
      </w:r>
      <w:r w:rsidR="00D0050F" w:rsidRPr="00686B2A">
        <w:rPr>
          <w:sz w:val="24"/>
          <w:szCs w:val="24"/>
        </w:rPr>
        <w:t xml:space="preserve"> program at the </w:t>
      </w:r>
      <w:r w:rsidR="007B389B" w:rsidRPr="00686B2A">
        <w:rPr>
          <w:sz w:val="24"/>
          <w:szCs w:val="24"/>
        </w:rPr>
        <w:t>j</w:t>
      </w:r>
      <w:r w:rsidR="00D0050F" w:rsidRPr="00686B2A">
        <w:rPr>
          <w:sz w:val="24"/>
          <w:szCs w:val="24"/>
        </w:rPr>
        <w:t>unior-</w:t>
      </w:r>
      <w:r w:rsidR="007B389B" w:rsidRPr="00686B2A">
        <w:rPr>
          <w:sz w:val="24"/>
          <w:szCs w:val="24"/>
        </w:rPr>
        <w:t>s</w:t>
      </w:r>
      <w:r w:rsidR="00D0050F" w:rsidRPr="00686B2A">
        <w:rPr>
          <w:sz w:val="24"/>
          <w:szCs w:val="24"/>
        </w:rPr>
        <w:t xml:space="preserve">enior </w:t>
      </w:r>
      <w:r w:rsidR="007B389B" w:rsidRPr="00686B2A">
        <w:rPr>
          <w:sz w:val="24"/>
          <w:szCs w:val="24"/>
        </w:rPr>
        <w:t>h</w:t>
      </w:r>
      <w:r w:rsidR="00D0050F" w:rsidRPr="00686B2A">
        <w:rPr>
          <w:sz w:val="24"/>
          <w:szCs w:val="24"/>
        </w:rPr>
        <w:t xml:space="preserve">igh </w:t>
      </w:r>
      <w:r w:rsidR="007B389B" w:rsidRPr="00686B2A">
        <w:rPr>
          <w:sz w:val="24"/>
          <w:szCs w:val="24"/>
        </w:rPr>
        <w:t>s</w:t>
      </w:r>
      <w:r w:rsidR="00D0050F" w:rsidRPr="00686B2A">
        <w:rPr>
          <w:sz w:val="24"/>
          <w:szCs w:val="24"/>
        </w:rPr>
        <w:t>choo</w:t>
      </w:r>
      <w:r w:rsidR="007B389B" w:rsidRPr="00686B2A">
        <w:rPr>
          <w:sz w:val="24"/>
          <w:szCs w:val="24"/>
        </w:rPr>
        <w:t xml:space="preserve">l. The Town also will have worked with the </w:t>
      </w:r>
      <w:r w:rsidR="00D0050F" w:rsidRPr="00686B2A">
        <w:rPr>
          <w:sz w:val="24"/>
          <w:szCs w:val="24"/>
        </w:rPr>
        <w:t xml:space="preserve">School District, </w:t>
      </w:r>
      <w:r w:rsidR="00083819" w:rsidRPr="00686B2A">
        <w:rPr>
          <w:sz w:val="24"/>
          <w:szCs w:val="24"/>
        </w:rPr>
        <w:t>n</w:t>
      </w:r>
      <w:r w:rsidR="00D0050F" w:rsidRPr="00686B2A">
        <w:rPr>
          <w:sz w:val="24"/>
          <w:szCs w:val="24"/>
        </w:rPr>
        <w:t xml:space="preserve">ursing </w:t>
      </w:r>
      <w:r w:rsidR="00083819" w:rsidRPr="00686B2A">
        <w:rPr>
          <w:sz w:val="24"/>
          <w:szCs w:val="24"/>
        </w:rPr>
        <w:t>h</w:t>
      </w:r>
      <w:r w:rsidR="00D0050F" w:rsidRPr="00686B2A">
        <w:rPr>
          <w:sz w:val="24"/>
          <w:szCs w:val="24"/>
        </w:rPr>
        <w:t xml:space="preserve">ome, </w:t>
      </w:r>
      <w:r w:rsidR="00083819" w:rsidRPr="00686B2A">
        <w:rPr>
          <w:sz w:val="24"/>
          <w:szCs w:val="24"/>
        </w:rPr>
        <w:t xml:space="preserve">health center, </w:t>
      </w:r>
      <w:r w:rsidR="007B389B" w:rsidRPr="00686B2A">
        <w:rPr>
          <w:sz w:val="24"/>
          <w:szCs w:val="24"/>
        </w:rPr>
        <w:t xml:space="preserve">and </w:t>
      </w:r>
      <w:r w:rsidR="00D0050F" w:rsidRPr="00686B2A">
        <w:rPr>
          <w:sz w:val="24"/>
          <w:szCs w:val="24"/>
        </w:rPr>
        <w:t xml:space="preserve">other local institutions and </w:t>
      </w:r>
      <w:r w:rsidR="007B389B" w:rsidRPr="00686B2A">
        <w:rPr>
          <w:sz w:val="24"/>
          <w:szCs w:val="24"/>
        </w:rPr>
        <w:t>the grocery store</w:t>
      </w:r>
      <w:r w:rsidR="00D0050F" w:rsidRPr="00686B2A">
        <w:rPr>
          <w:sz w:val="24"/>
          <w:szCs w:val="24"/>
        </w:rPr>
        <w:t xml:space="preserve"> to </w:t>
      </w:r>
      <w:r w:rsidR="007B389B" w:rsidRPr="00686B2A">
        <w:rPr>
          <w:sz w:val="24"/>
          <w:szCs w:val="24"/>
        </w:rPr>
        <w:t>increase their use and sale of</w:t>
      </w:r>
      <w:r w:rsidR="00D0050F" w:rsidRPr="00686B2A">
        <w:rPr>
          <w:sz w:val="24"/>
          <w:szCs w:val="24"/>
        </w:rPr>
        <w:t xml:space="preserve"> local agricultural products.</w:t>
      </w:r>
    </w:p>
    <w:p w:rsidR="00751BB1" w:rsidRPr="00686B2A" w:rsidRDefault="00751BB1" w:rsidP="007B389B">
      <w:pPr>
        <w:spacing w:before="240"/>
        <w:rPr>
          <w:sz w:val="24"/>
          <w:szCs w:val="24"/>
        </w:rPr>
      </w:pPr>
    </w:p>
    <w:p w:rsidR="00F42A04" w:rsidRPr="00686B2A" w:rsidRDefault="00751BB1" w:rsidP="007B389B">
      <w:pPr>
        <w:spacing w:before="240"/>
        <w:rPr>
          <w:sz w:val="24"/>
          <w:szCs w:val="24"/>
        </w:rPr>
      </w:pPr>
      <w:r>
        <w:rPr>
          <w:b/>
          <w:noProof/>
          <w:sz w:val="28"/>
          <w:szCs w:val="28"/>
        </w:rPr>
        <w:drawing>
          <wp:anchor distT="0" distB="0" distL="114300" distR="114300" simplePos="0" relativeHeight="251667456" behindDoc="1" locked="0" layoutInCell="1" allowOverlap="1">
            <wp:simplePos x="0" y="0"/>
            <wp:positionH relativeFrom="margin">
              <wp:posOffset>4535805</wp:posOffset>
            </wp:positionH>
            <wp:positionV relativeFrom="margin">
              <wp:posOffset>6496685</wp:posOffset>
            </wp:positionV>
            <wp:extent cx="1376045" cy="1022350"/>
            <wp:effectExtent l="19050" t="0" r="0" b="0"/>
            <wp:wrapTight wrapText="bothSides">
              <wp:wrapPolygon edited="0">
                <wp:start x="-299" y="0"/>
                <wp:lineTo x="-299" y="21332"/>
                <wp:lineTo x="21530" y="21332"/>
                <wp:lineTo x="21530" y="0"/>
                <wp:lineTo x="-299" y="0"/>
              </wp:wrapPolygon>
            </wp:wrapTight>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76045" cy="1022350"/>
                    </a:xfrm>
                    <a:prstGeom prst="rect">
                      <a:avLst/>
                    </a:prstGeom>
                  </pic:spPr>
                </pic:pic>
              </a:graphicData>
            </a:graphic>
          </wp:anchor>
        </w:drawing>
      </w:r>
      <w:r w:rsidR="0032552A" w:rsidRPr="007B389B">
        <w:rPr>
          <w:b/>
          <w:sz w:val="28"/>
          <w:szCs w:val="28"/>
        </w:rPr>
        <w:t>Natural Resources</w:t>
      </w:r>
      <w:r w:rsidR="000413F1" w:rsidRPr="007B389B">
        <w:rPr>
          <w:b/>
          <w:sz w:val="28"/>
          <w:szCs w:val="28"/>
        </w:rPr>
        <w:t xml:space="preserve"> </w:t>
      </w:r>
      <w:r w:rsidR="007B389B" w:rsidRPr="00686B2A">
        <w:rPr>
          <w:sz w:val="24"/>
          <w:szCs w:val="24"/>
        </w:rPr>
        <w:t xml:space="preserve">will continue </w:t>
      </w:r>
      <w:r w:rsidR="00B56D21" w:rsidRPr="00686B2A">
        <w:rPr>
          <w:sz w:val="24"/>
          <w:szCs w:val="24"/>
        </w:rPr>
        <w:t xml:space="preserve">to </w:t>
      </w:r>
      <w:r w:rsidR="00A67C3C" w:rsidRPr="00686B2A">
        <w:rPr>
          <w:sz w:val="24"/>
          <w:szCs w:val="24"/>
        </w:rPr>
        <w:t xml:space="preserve">bless </w:t>
      </w:r>
      <w:r w:rsidR="001B30BB" w:rsidRPr="00686B2A">
        <w:rPr>
          <w:sz w:val="24"/>
          <w:szCs w:val="24"/>
        </w:rPr>
        <w:t xml:space="preserve">the Town </w:t>
      </w:r>
      <w:r w:rsidR="00A67C3C" w:rsidRPr="00686B2A">
        <w:rPr>
          <w:sz w:val="24"/>
          <w:szCs w:val="24"/>
        </w:rPr>
        <w:t xml:space="preserve">with a strikingly beautiful </w:t>
      </w:r>
      <w:r w:rsidR="007B389B" w:rsidRPr="00686B2A">
        <w:rPr>
          <w:sz w:val="24"/>
          <w:szCs w:val="24"/>
        </w:rPr>
        <w:t xml:space="preserve">and healthy </w:t>
      </w:r>
      <w:r w:rsidR="00A67C3C" w:rsidRPr="00686B2A">
        <w:rPr>
          <w:sz w:val="24"/>
          <w:szCs w:val="24"/>
        </w:rPr>
        <w:t xml:space="preserve">natural landscape. The </w:t>
      </w:r>
      <w:r w:rsidR="007B389B" w:rsidRPr="00686B2A">
        <w:rPr>
          <w:sz w:val="24"/>
          <w:szCs w:val="24"/>
        </w:rPr>
        <w:t xml:space="preserve">water quality of the </w:t>
      </w:r>
      <w:r w:rsidR="00A67C3C" w:rsidRPr="00686B2A">
        <w:rPr>
          <w:sz w:val="24"/>
          <w:szCs w:val="24"/>
        </w:rPr>
        <w:t xml:space="preserve">Prestile </w:t>
      </w:r>
      <w:r w:rsidR="007B389B" w:rsidRPr="00686B2A">
        <w:rPr>
          <w:sz w:val="24"/>
          <w:szCs w:val="24"/>
        </w:rPr>
        <w:t xml:space="preserve">Pond and </w:t>
      </w:r>
      <w:r w:rsidR="00A67C3C" w:rsidRPr="00686B2A">
        <w:rPr>
          <w:sz w:val="24"/>
          <w:szCs w:val="24"/>
        </w:rPr>
        <w:t xml:space="preserve">Stream </w:t>
      </w:r>
      <w:r w:rsidR="007B389B" w:rsidRPr="00686B2A">
        <w:rPr>
          <w:sz w:val="24"/>
          <w:szCs w:val="24"/>
        </w:rPr>
        <w:t>will be improved due to efforts to reduced contaminated runoff, including affordable ways to provide winter cover crops, restor</w:t>
      </w:r>
      <w:r w:rsidR="00B56D21" w:rsidRPr="00686B2A">
        <w:rPr>
          <w:sz w:val="24"/>
          <w:szCs w:val="24"/>
        </w:rPr>
        <w:t>e</w:t>
      </w:r>
      <w:r w:rsidR="007B389B" w:rsidRPr="00686B2A">
        <w:rPr>
          <w:sz w:val="24"/>
          <w:szCs w:val="24"/>
        </w:rPr>
        <w:t xml:space="preserve"> riparian buffers, </w:t>
      </w:r>
      <w:r w:rsidR="00A67C3C" w:rsidRPr="00686B2A">
        <w:rPr>
          <w:sz w:val="24"/>
          <w:szCs w:val="24"/>
        </w:rPr>
        <w:t xml:space="preserve">and </w:t>
      </w:r>
      <w:r w:rsidR="007B389B" w:rsidRPr="00686B2A">
        <w:rPr>
          <w:sz w:val="24"/>
          <w:szCs w:val="24"/>
        </w:rPr>
        <w:t>retrofit Town and farm roads to reduce sediment load</w:t>
      </w:r>
      <w:r w:rsidR="00B56D21" w:rsidRPr="00686B2A">
        <w:rPr>
          <w:sz w:val="24"/>
          <w:szCs w:val="24"/>
        </w:rPr>
        <w:t>s</w:t>
      </w:r>
      <w:r w:rsidR="007B389B" w:rsidRPr="00686B2A">
        <w:rPr>
          <w:sz w:val="24"/>
          <w:szCs w:val="24"/>
        </w:rPr>
        <w:t xml:space="preserve">. </w:t>
      </w:r>
      <w:r w:rsidR="00A67C3C" w:rsidRPr="00686B2A">
        <w:rPr>
          <w:sz w:val="24"/>
          <w:szCs w:val="24"/>
        </w:rPr>
        <w:t xml:space="preserve">Mars Hill Mountain </w:t>
      </w:r>
      <w:r w:rsidR="007B389B" w:rsidRPr="00686B2A">
        <w:rPr>
          <w:sz w:val="24"/>
          <w:szCs w:val="24"/>
        </w:rPr>
        <w:t>will continue to be</w:t>
      </w:r>
      <w:r w:rsidR="00A67C3C" w:rsidRPr="00686B2A">
        <w:rPr>
          <w:sz w:val="24"/>
          <w:szCs w:val="24"/>
        </w:rPr>
        <w:t xml:space="preserve"> </w:t>
      </w:r>
      <w:r w:rsidR="007B389B" w:rsidRPr="00686B2A">
        <w:rPr>
          <w:sz w:val="24"/>
          <w:szCs w:val="24"/>
        </w:rPr>
        <w:t xml:space="preserve">a </w:t>
      </w:r>
      <w:r w:rsidR="00A67C3C" w:rsidRPr="00686B2A">
        <w:rPr>
          <w:sz w:val="24"/>
          <w:szCs w:val="24"/>
        </w:rPr>
        <w:t xml:space="preserve">major natural asset in the community. The long tradition of hunting and trout fishing </w:t>
      </w:r>
      <w:r w:rsidR="007B389B" w:rsidRPr="00686B2A">
        <w:rPr>
          <w:sz w:val="24"/>
          <w:szCs w:val="24"/>
        </w:rPr>
        <w:t xml:space="preserve">will </w:t>
      </w:r>
      <w:r w:rsidR="00B56D21" w:rsidRPr="00686B2A">
        <w:rPr>
          <w:sz w:val="24"/>
          <w:szCs w:val="24"/>
        </w:rPr>
        <w:t xml:space="preserve">still </w:t>
      </w:r>
      <w:r w:rsidR="007B389B" w:rsidRPr="00686B2A">
        <w:rPr>
          <w:sz w:val="24"/>
          <w:szCs w:val="24"/>
        </w:rPr>
        <w:lastRenderedPageBreak/>
        <w:t>be</w:t>
      </w:r>
      <w:r w:rsidR="00A67C3C" w:rsidRPr="00686B2A">
        <w:rPr>
          <w:sz w:val="24"/>
          <w:szCs w:val="24"/>
        </w:rPr>
        <w:t xml:space="preserve"> important to many citizens. </w:t>
      </w:r>
      <w:r w:rsidR="001B30BB" w:rsidRPr="00686B2A">
        <w:rPr>
          <w:sz w:val="24"/>
          <w:szCs w:val="24"/>
        </w:rPr>
        <w:t xml:space="preserve">The </w:t>
      </w:r>
      <w:r w:rsidR="00A67C3C" w:rsidRPr="00686B2A">
        <w:rPr>
          <w:sz w:val="24"/>
          <w:szCs w:val="24"/>
        </w:rPr>
        <w:t>P</w:t>
      </w:r>
      <w:r w:rsidR="001B30BB" w:rsidRPr="00686B2A">
        <w:rPr>
          <w:sz w:val="24"/>
          <w:szCs w:val="24"/>
        </w:rPr>
        <w:t xml:space="preserve">ond, </w:t>
      </w:r>
      <w:r w:rsidR="00A67C3C" w:rsidRPr="00686B2A">
        <w:rPr>
          <w:sz w:val="24"/>
          <w:szCs w:val="24"/>
        </w:rPr>
        <w:t>Stream</w:t>
      </w:r>
      <w:r w:rsidR="001B30BB" w:rsidRPr="00686B2A">
        <w:rPr>
          <w:sz w:val="24"/>
          <w:szCs w:val="24"/>
        </w:rPr>
        <w:t>, and Mountain, as well as targeted improvement of access to facilities associated with these assets will enhance</w:t>
      </w:r>
      <w:r w:rsidR="00A67C3C" w:rsidRPr="00686B2A">
        <w:rPr>
          <w:sz w:val="24"/>
          <w:szCs w:val="24"/>
        </w:rPr>
        <w:t xml:space="preserve"> </w:t>
      </w:r>
      <w:r w:rsidR="001B30BB" w:rsidRPr="00686B2A">
        <w:rPr>
          <w:sz w:val="24"/>
          <w:szCs w:val="24"/>
        </w:rPr>
        <w:t xml:space="preserve">Mars Hill reputation </w:t>
      </w:r>
      <w:r w:rsidR="00A67C3C" w:rsidRPr="00686B2A">
        <w:rPr>
          <w:sz w:val="24"/>
          <w:szCs w:val="24"/>
        </w:rPr>
        <w:t xml:space="preserve">as </w:t>
      </w:r>
      <w:r w:rsidR="001B30BB" w:rsidRPr="00686B2A">
        <w:rPr>
          <w:sz w:val="24"/>
          <w:szCs w:val="24"/>
        </w:rPr>
        <w:t>a</w:t>
      </w:r>
      <w:r w:rsidR="00A67C3C" w:rsidRPr="00686B2A">
        <w:rPr>
          <w:sz w:val="24"/>
          <w:szCs w:val="24"/>
        </w:rPr>
        <w:t xml:space="preserve"> center of recreation in all seasons.</w:t>
      </w:r>
    </w:p>
    <w:p w:rsidR="0038371A" w:rsidRPr="00686B2A" w:rsidRDefault="0067148D" w:rsidP="00F80B64">
      <w:pPr>
        <w:spacing w:before="240"/>
        <w:rPr>
          <w:sz w:val="24"/>
          <w:szCs w:val="24"/>
        </w:rPr>
      </w:pPr>
      <w:r w:rsidRPr="0067148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27.75pt;width:165.8pt;height:256.55pt;z-index:251669504" wrapcoords="-102 0 -102 21534 21600 21534 21600 0 -102 0">
            <v:imagedata r:id="rId19" o:title=""/>
            <w10:wrap type="tight"/>
          </v:shape>
          <o:OLEObject Type="Embed" ProgID="AcroExch.Document.7" ShapeID="_x0000_s1026" DrawAspect="Content" ObjectID="_1459853444" r:id="rId20"/>
        </w:pict>
      </w:r>
      <w:r w:rsidR="0032552A" w:rsidRPr="007E618F">
        <w:rPr>
          <w:b/>
          <w:sz w:val="28"/>
          <w:szCs w:val="28"/>
        </w:rPr>
        <w:t>Land Use</w:t>
      </w:r>
      <w:r w:rsidR="007E618F">
        <w:rPr>
          <w:b/>
        </w:rPr>
        <w:t xml:space="preserve"> </w:t>
      </w:r>
      <w:r w:rsidR="007E618F" w:rsidRPr="00686B2A">
        <w:rPr>
          <w:b/>
          <w:sz w:val="24"/>
          <w:szCs w:val="24"/>
        </w:rPr>
        <w:t xml:space="preserve">in </w:t>
      </w:r>
      <w:r w:rsidR="00077DA4" w:rsidRPr="00686B2A">
        <w:rPr>
          <w:sz w:val="24"/>
          <w:szCs w:val="24"/>
        </w:rPr>
        <w:t xml:space="preserve">Mars Hill </w:t>
      </w:r>
      <w:r w:rsidR="007E618F" w:rsidRPr="00686B2A">
        <w:rPr>
          <w:sz w:val="24"/>
          <w:szCs w:val="24"/>
        </w:rPr>
        <w:t xml:space="preserve">will continue to </w:t>
      </w:r>
      <w:r w:rsidR="00AD3B1C" w:rsidRPr="00686B2A">
        <w:rPr>
          <w:sz w:val="24"/>
          <w:szCs w:val="24"/>
        </w:rPr>
        <w:t>include a</w:t>
      </w:r>
      <w:r w:rsidR="00077DA4" w:rsidRPr="00686B2A">
        <w:rPr>
          <w:sz w:val="24"/>
          <w:szCs w:val="24"/>
        </w:rPr>
        <w:t xml:space="preserve"> </w:t>
      </w:r>
      <w:r w:rsidR="00AD3B1C" w:rsidRPr="00686B2A">
        <w:rPr>
          <w:sz w:val="24"/>
          <w:szCs w:val="24"/>
        </w:rPr>
        <w:t xml:space="preserve">large, </w:t>
      </w:r>
      <w:r w:rsidR="00077DA4" w:rsidRPr="00686B2A">
        <w:rPr>
          <w:sz w:val="24"/>
          <w:szCs w:val="24"/>
        </w:rPr>
        <w:t>predominantly agricultural</w:t>
      </w:r>
      <w:r w:rsidR="007E618F" w:rsidRPr="00686B2A">
        <w:rPr>
          <w:sz w:val="24"/>
          <w:szCs w:val="24"/>
        </w:rPr>
        <w:t xml:space="preserve"> </w:t>
      </w:r>
      <w:r w:rsidR="00AD3B1C" w:rsidRPr="00686B2A">
        <w:rPr>
          <w:sz w:val="24"/>
          <w:szCs w:val="24"/>
        </w:rPr>
        <w:t>area surrounding a</w:t>
      </w:r>
      <w:r w:rsidR="00077DA4" w:rsidRPr="00686B2A">
        <w:rPr>
          <w:sz w:val="24"/>
          <w:szCs w:val="24"/>
        </w:rPr>
        <w:t xml:space="preserve"> traditional</w:t>
      </w:r>
      <w:r w:rsidR="00AD3B1C" w:rsidRPr="00686B2A">
        <w:rPr>
          <w:sz w:val="24"/>
          <w:szCs w:val="24"/>
        </w:rPr>
        <w:t>, compact</w:t>
      </w:r>
      <w:r w:rsidR="00077DA4" w:rsidRPr="00686B2A">
        <w:rPr>
          <w:sz w:val="24"/>
          <w:szCs w:val="24"/>
        </w:rPr>
        <w:t xml:space="preserve"> town center </w:t>
      </w:r>
      <w:r w:rsidR="00514B41" w:rsidRPr="00686B2A">
        <w:rPr>
          <w:sz w:val="24"/>
          <w:szCs w:val="24"/>
        </w:rPr>
        <w:t xml:space="preserve">where most residential, commercial, and service development </w:t>
      </w:r>
      <w:r w:rsidR="007E618F" w:rsidRPr="00686B2A">
        <w:rPr>
          <w:sz w:val="24"/>
          <w:szCs w:val="24"/>
        </w:rPr>
        <w:t>will be</w:t>
      </w:r>
      <w:r w:rsidR="00514B41" w:rsidRPr="00686B2A">
        <w:rPr>
          <w:sz w:val="24"/>
          <w:szCs w:val="24"/>
        </w:rPr>
        <w:t xml:space="preserve"> located</w:t>
      </w:r>
      <w:r w:rsidR="007E618F" w:rsidRPr="00686B2A">
        <w:rPr>
          <w:sz w:val="24"/>
          <w:szCs w:val="24"/>
        </w:rPr>
        <w:t xml:space="preserve"> to h</w:t>
      </w:r>
      <w:r w:rsidR="0038371A" w:rsidRPr="00686B2A">
        <w:rPr>
          <w:sz w:val="24"/>
          <w:szCs w:val="24"/>
        </w:rPr>
        <w:t>elp control municipal expenses. At the same time</w:t>
      </w:r>
      <w:r w:rsidR="00514B41" w:rsidRPr="00686B2A">
        <w:rPr>
          <w:sz w:val="24"/>
          <w:szCs w:val="24"/>
        </w:rPr>
        <w:t xml:space="preserve">, </w:t>
      </w:r>
      <w:r w:rsidR="00CD7174" w:rsidRPr="00686B2A">
        <w:rPr>
          <w:sz w:val="24"/>
          <w:szCs w:val="24"/>
        </w:rPr>
        <w:t>r</w:t>
      </w:r>
      <w:r w:rsidR="00077DA4" w:rsidRPr="00686B2A">
        <w:rPr>
          <w:sz w:val="24"/>
          <w:szCs w:val="24"/>
        </w:rPr>
        <w:t>ecreation and other development</w:t>
      </w:r>
      <w:r w:rsidR="00CD7174" w:rsidRPr="00686B2A">
        <w:rPr>
          <w:sz w:val="24"/>
          <w:szCs w:val="24"/>
        </w:rPr>
        <w:t>s</w:t>
      </w:r>
      <w:r w:rsidR="00077DA4" w:rsidRPr="00686B2A">
        <w:rPr>
          <w:sz w:val="24"/>
          <w:szCs w:val="24"/>
        </w:rPr>
        <w:t xml:space="preserve"> </w:t>
      </w:r>
      <w:r w:rsidR="007E618F" w:rsidRPr="00686B2A">
        <w:rPr>
          <w:sz w:val="24"/>
          <w:szCs w:val="24"/>
        </w:rPr>
        <w:t xml:space="preserve">will </w:t>
      </w:r>
      <w:r w:rsidR="00CD7174" w:rsidRPr="00686B2A">
        <w:rPr>
          <w:sz w:val="24"/>
          <w:szCs w:val="24"/>
        </w:rPr>
        <w:t xml:space="preserve">have expanded </w:t>
      </w:r>
      <w:r w:rsidR="001A4CC9" w:rsidRPr="00686B2A">
        <w:rPr>
          <w:sz w:val="24"/>
          <w:szCs w:val="24"/>
        </w:rPr>
        <w:t xml:space="preserve">at the base </w:t>
      </w:r>
      <w:r w:rsidR="00CD7174" w:rsidRPr="00686B2A">
        <w:rPr>
          <w:sz w:val="24"/>
          <w:szCs w:val="24"/>
        </w:rPr>
        <w:t>o</w:t>
      </w:r>
      <w:r w:rsidR="001A4CC9" w:rsidRPr="00686B2A">
        <w:rPr>
          <w:sz w:val="24"/>
          <w:szCs w:val="24"/>
        </w:rPr>
        <w:t>f</w:t>
      </w:r>
      <w:r w:rsidR="00077DA4" w:rsidRPr="00686B2A">
        <w:rPr>
          <w:sz w:val="24"/>
          <w:szCs w:val="24"/>
        </w:rPr>
        <w:t xml:space="preserve"> Mars Hill Mountain</w:t>
      </w:r>
      <w:r w:rsidR="00CD7174" w:rsidRPr="00686B2A">
        <w:rPr>
          <w:sz w:val="24"/>
          <w:szCs w:val="24"/>
        </w:rPr>
        <w:t>, sh</w:t>
      </w:r>
      <w:r w:rsidR="00AD3B1C" w:rsidRPr="00686B2A">
        <w:rPr>
          <w:sz w:val="24"/>
          <w:szCs w:val="24"/>
        </w:rPr>
        <w:t>ar</w:t>
      </w:r>
      <w:r w:rsidR="00CD7174" w:rsidRPr="00686B2A">
        <w:rPr>
          <w:sz w:val="24"/>
          <w:szCs w:val="24"/>
        </w:rPr>
        <w:t xml:space="preserve">ing the Town’s economic focus </w:t>
      </w:r>
      <w:r w:rsidR="00AD3B1C" w:rsidRPr="00686B2A">
        <w:rPr>
          <w:sz w:val="24"/>
          <w:szCs w:val="24"/>
        </w:rPr>
        <w:t>with</w:t>
      </w:r>
      <w:r w:rsidR="00CD7174" w:rsidRPr="00686B2A">
        <w:rPr>
          <w:sz w:val="24"/>
          <w:szCs w:val="24"/>
        </w:rPr>
        <w:t xml:space="preserve"> the mountain </w:t>
      </w:r>
      <w:r w:rsidR="00AD3B1C" w:rsidRPr="00686B2A">
        <w:rPr>
          <w:sz w:val="24"/>
          <w:szCs w:val="24"/>
        </w:rPr>
        <w:t>and</w:t>
      </w:r>
      <w:r w:rsidR="0038371A" w:rsidRPr="00686B2A">
        <w:rPr>
          <w:sz w:val="24"/>
          <w:szCs w:val="24"/>
        </w:rPr>
        <w:t xml:space="preserve"> </w:t>
      </w:r>
      <w:r w:rsidR="007E618F" w:rsidRPr="00686B2A">
        <w:rPr>
          <w:sz w:val="24"/>
          <w:szCs w:val="24"/>
        </w:rPr>
        <w:t>additional</w:t>
      </w:r>
      <w:r w:rsidR="00077DA4" w:rsidRPr="00686B2A">
        <w:rPr>
          <w:sz w:val="24"/>
          <w:szCs w:val="24"/>
        </w:rPr>
        <w:t xml:space="preserve"> development </w:t>
      </w:r>
      <w:r w:rsidR="0038371A" w:rsidRPr="00686B2A">
        <w:rPr>
          <w:sz w:val="24"/>
          <w:szCs w:val="24"/>
        </w:rPr>
        <w:t>in</w:t>
      </w:r>
      <w:r w:rsidR="00077DA4" w:rsidRPr="00686B2A">
        <w:rPr>
          <w:sz w:val="24"/>
          <w:szCs w:val="24"/>
        </w:rPr>
        <w:t xml:space="preserve"> the industrial </w:t>
      </w:r>
      <w:r w:rsidR="007E618F" w:rsidRPr="00686B2A">
        <w:rPr>
          <w:sz w:val="24"/>
          <w:szCs w:val="24"/>
        </w:rPr>
        <w:t>area</w:t>
      </w:r>
      <w:r w:rsidR="00AD3B1C" w:rsidRPr="00686B2A">
        <w:rPr>
          <w:sz w:val="24"/>
          <w:szCs w:val="24"/>
        </w:rPr>
        <w:t xml:space="preserve"> intown</w:t>
      </w:r>
      <w:r w:rsidR="00077DA4" w:rsidRPr="00686B2A">
        <w:rPr>
          <w:sz w:val="24"/>
          <w:szCs w:val="24"/>
        </w:rPr>
        <w:t xml:space="preserve">. </w:t>
      </w:r>
      <w:r w:rsidR="007E618F" w:rsidRPr="00686B2A">
        <w:rPr>
          <w:sz w:val="24"/>
          <w:szCs w:val="24"/>
        </w:rPr>
        <w:t xml:space="preserve">New, </w:t>
      </w:r>
      <w:r w:rsidR="00F80B64" w:rsidRPr="00686B2A">
        <w:rPr>
          <w:sz w:val="24"/>
          <w:szCs w:val="24"/>
        </w:rPr>
        <w:t xml:space="preserve">compact </w:t>
      </w:r>
      <w:r w:rsidR="00077DA4" w:rsidRPr="00686B2A">
        <w:rPr>
          <w:sz w:val="24"/>
          <w:szCs w:val="24"/>
        </w:rPr>
        <w:t xml:space="preserve">residential </w:t>
      </w:r>
      <w:r w:rsidR="007E618F" w:rsidRPr="00686B2A">
        <w:rPr>
          <w:sz w:val="24"/>
          <w:szCs w:val="24"/>
        </w:rPr>
        <w:t>neighborhoods</w:t>
      </w:r>
      <w:r w:rsidR="00F80B64" w:rsidRPr="00686B2A">
        <w:rPr>
          <w:sz w:val="24"/>
          <w:szCs w:val="24"/>
        </w:rPr>
        <w:t>, similar to those that currently exist,</w:t>
      </w:r>
      <w:r w:rsidR="00077DA4" w:rsidRPr="00686B2A">
        <w:rPr>
          <w:sz w:val="24"/>
          <w:szCs w:val="24"/>
        </w:rPr>
        <w:t xml:space="preserve"> </w:t>
      </w:r>
      <w:r w:rsidR="007E618F" w:rsidRPr="00686B2A">
        <w:rPr>
          <w:sz w:val="24"/>
          <w:szCs w:val="24"/>
        </w:rPr>
        <w:t xml:space="preserve">will be located close to the town center and public facilities and services. The trend of most </w:t>
      </w:r>
      <w:r w:rsidR="00514B41" w:rsidRPr="00686B2A">
        <w:rPr>
          <w:sz w:val="24"/>
          <w:szCs w:val="24"/>
        </w:rPr>
        <w:t xml:space="preserve">residential development </w:t>
      </w:r>
      <w:r w:rsidR="007E618F" w:rsidRPr="00686B2A">
        <w:rPr>
          <w:sz w:val="24"/>
          <w:szCs w:val="24"/>
        </w:rPr>
        <w:t xml:space="preserve">taking place </w:t>
      </w:r>
      <w:r w:rsidR="00514B41" w:rsidRPr="00686B2A">
        <w:rPr>
          <w:sz w:val="24"/>
          <w:szCs w:val="24"/>
        </w:rPr>
        <w:t>in rural areas of the community</w:t>
      </w:r>
      <w:r w:rsidR="007E618F" w:rsidRPr="00686B2A">
        <w:rPr>
          <w:sz w:val="24"/>
          <w:szCs w:val="24"/>
        </w:rPr>
        <w:t xml:space="preserve"> will have been largely eliminated</w:t>
      </w:r>
      <w:r w:rsidR="00514B41" w:rsidRPr="00686B2A">
        <w:rPr>
          <w:sz w:val="24"/>
          <w:szCs w:val="24"/>
        </w:rPr>
        <w:t xml:space="preserve">, </w:t>
      </w:r>
      <w:r w:rsidR="007E618F" w:rsidRPr="00686B2A">
        <w:rPr>
          <w:sz w:val="24"/>
          <w:szCs w:val="24"/>
        </w:rPr>
        <w:t>tho</w:t>
      </w:r>
      <w:r w:rsidR="00F80B64" w:rsidRPr="00686B2A">
        <w:rPr>
          <w:sz w:val="24"/>
          <w:szCs w:val="24"/>
        </w:rPr>
        <w:t>ugh new</w:t>
      </w:r>
      <w:r w:rsidR="007E618F" w:rsidRPr="00686B2A">
        <w:rPr>
          <w:sz w:val="24"/>
          <w:szCs w:val="24"/>
        </w:rPr>
        <w:t xml:space="preserve"> </w:t>
      </w:r>
      <w:r w:rsidR="00514B41" w:rsidRPr="00686B2A">
        <w:rPr>
          <w:sz w:val="24"/>
          <w:szCs w:val="24"/>
        </w:rPr>
        <w:t xml:space="preserve">farmsteads and </w:t>
      </w:r>
      <w:r w:rsidR="00F80B64" w:rsidRPr="00686B2A">
        <w:rPr>
          <w:sz w:val="24"/>
          <w:szCs w:val="24"/>
        </w:rPr>
        <w:t xml:space="preserve">limited </w:t>
      </w:r>
      <w:r w:rsidR="00514B41" w:rsidRPr="00686B2A">
        <w:rPr>
          <w:sz w:val="24"/>
          <w:szCs w:val="24"/>
        </w:rPr>
        <w:t xml:space="preserve">residential </w:t>
      </w:r>
      <w:r w:rsidR="00F80B64" w:rsidRPr="00686B2A">
        <w:rPr>
          <w:sz w:val="24"/>
          <w:szCs w:val="24"/>
        </w:rPr>
        <w:t>development</w:t>
      </w:r>
      <w:r w:rsidR="00514B41" w:rsidRPr="00686B2A">
        <w:rPr>
          <w:sz w:val="24"/>
          <w:szCs w:val="24"/>
        </w:rPr>
        <w:t xml:space="preserve"> with </w:t>
      </w:r>
      <w:r w:rsidR="00F80B64" w:rsidRPr="00686B2A">
        <w:rPr>
          <w:sz w:val="24"/>
          <w:szCs w:val="24"/>
        </w:rPr>
        <w:t>a</w:t>
      </w:r>
      <w:r w:rsidR="00514B41" w:rsidRPr="00686B2A">
        <w:rPr>
          <w:sz w:val="24"/>
          <w:szCs w:val="24"/>
        </w:rPr>
        <w:t xml:space="preserve"> connection to natural resource-based industries</w:t>
      </w:r>
      <w:r w:rsidR="00F80B64" w:rsidRPr="00686B2A">
        <w:rPr>
          <w:sz w:val="24"/>
          <w:szCs w:val="24"/>
        </w:rPr>
        <w:t xml:space="preserve"> will continue to be developed, albeit on smaller lots to preserve more area for farming operations</w:t>
      </w:r>
      <w:r w:rsidR="00514B41" w:rsidRPr="00686B2A">
        <w:rPr>
          <w:sz w:val="24"/>
          <w:szCs w:val="24"/>
        </w:rPr>
        <w:t xml:space="preserve">. </w:t>
      </w:r>
    </w:p>
    <w:sectPr w:rsidR="0038371A" w:rsidRPr="00686B2A" w:rsidSect="00FF3F46">
      <w:footerReference w:type="default" r:id="rId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BF7" w:rsidRDefault="000A6BF7" w:rsidP="00A117AE">
      <w:pPr>
        <w:spacing w:after="0" w:line="240" w:lineRule="auto"/>
      </w:pPr>
      <w:r>
        <w:separator/>
      </w:r>
    </w:p>
  </w:endnote>
  <w:endnote w:type="continuationSeparator" w:id="1">
    <w:p w:rsidR="000A6BF7" w:rsidRDefault="000A6BF7" w:rsidP="00A117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527550469"/>
      <w:docPartObj>
        <w:docPartGallery w:val="Page Numbers (Bottom of Page)"/>
        <w:docPartUnique/>
      </w:docPartObj>
    </w:sdtPr>
    <w:sdtContent>
      <w:p w:rsidR="009204E3" w:rsidRPr="0057017D" w:rsidRDefault="007C3ABB">
        <w:pPr>
          <w:pStyle w:val="Footer"/>
          <w:jc w:val="right"/>
          <w:rPr>
            <w:sz w:val="20"/>
            <w:szCs w:val="20"/>
          </w:rPr>
        </w:pPr>
        <w:r w:rsidRPr="0057017D">
          <w:rPr>
            <w:sz w:val="20"/>
            <w:szCs w:val="20"/>
          </w:rPr>
          <w:t xml:space="preserve">Mars Hill </w:t>
        </w:r>
        <w:del w:id="0" w:author="PC" w:date="2014-04-24T14:03:00Z">
          <w:r w:rsidR="00566A55" w:rsidRPr="0057017D" w:rsidDel="002F1711">
            <w:rPr>
              <w:sz w:val="20"/>
              <w:szCs w:val="20"/>
            </w:rPr>
            <w:delText xml:space="preserve">2013 </w:delText>
          </w:r>
        </w:del>
        <w:ins w:id="1" w:author="PC" w:date="2014-04-24T14:03:00Z">
          <w:r w:rsidR="002F1711" w:rsidRPr="0057017D">
            <w:rPr>
              <w:sz w:val="20"/>
              <w:szCs w:val="20"/>
            </w:rPr>
            <w:t>201</w:t>
          </w:r>
          <w:r w:rsidR="002F1711">
            <w:rPr>
              <w:sz w:val="20"/>
              <w:szCs w:val="20"/>
            </w:rPr>
            <w:t>4</w:t>
          </w:r>
          <w:r w:rsidR="002F1711" w:rsidRPr="0057017D">
            <w:rPr>
              <w:sz w:val="20"/>
              <w:szCs w:val="20"/>
            </w:rPr>
            <w:t xml:space="preserve"> </w:t>
          </w:r>
        </w:ins>
        <w:r w:rsidRPr="0057017D">
          <w:rPr>
            <w:sz w:val="20"/>
            <w:szCs w:val="20"/>
          </w:rPr>
          <w:t xml:space="preserve">Comprehensive Plan Update </w:t>
        </w:r>
        <w:r w:rsidRPr="0057017D">
          <w:rPr>
            <w:sz w:val="20"/>
            <w:szCs w:val="20"/>
          </w:rPr>
          <w:tab/>
        </w:r>
        <w:r w:rsidRPr="0057017D">
          <w:rPr>
            <w:sz w:val="20"/>
            <w:szCs w:val="20"/>
          </w:rPr>
          <w:tab/>
        </w:r>
        <w:r w:rsidR="00A2462F">
          <w:rPr>
            <w:sz w:val="20"/>
            <w:szCs w:val="20"/>
          </w:rPr>
          <w:t>I</w:t>
        </w:r>
        <w:r w:rsidR="0057017D" w:rsidRPr="0057017D">
          <w:rPr>
            <w:sz w:val="20"/>
            <w:szCs w:val="20"/>
          </w:rPr>
          <w:t>.</w:t>
        </w:r>
        <w:r w:rsidR="00413FE0" w:rsidRPr="0057017D">
          <w:rPr>
            <w:sz w:val="20"/>
            <w:szCs w:val="20"/>
          </w:rPr>
          <w:t>2</w:t>
        </w:r>
        <w:r w:rsidR="00566A55" w:rsidRPr="0057017D">
          <w:rPr>
            <w:sz w:val="20"/>
            <w:szCs w:val="20"/>
          </w:rPr>
          <w:t>-</w:t>
        </w:r>
        <w:r w:rsidR="0067148D" w:rsidRPr="0057017D">
          <w:rPr>
            <w:sz w:val="20"/>
            <w:szCs w:val="20"/>
          </w:rPr>
          <w:fldChar w:fldCharType="begin"/>
        </w:r>
        <w:r w:rsidR="00FD18F5" w:rsidRPr="0057017D">
          <w:rPr>
            <w:sz w:val="20"/>
            <w:szCs w:val="20"/>
          </w:rPr>
          <w:instrText xml:space="preserve"> PAGE   \* MERGEFORMAT </w:instrText>
        </w:r>
        <w:r w:rsidR="0067148D" w:rsidRPr="0057017D">
          <w:rPr>
            <w:sz w:val="20"/>
            <w:szCs w:val="20"/>
          </w:rPr>
          <w:fldChar w:fldCharType="separate"/>
        </w:r>
        <w:r w:rsidR="002F1711">
          <w:rPr>
            <w:noProof/>
            <w:sz w:val="20"/>
            <w:szCs w:val="20"/>
          </w:rPr>
          <w:t>2</w:t>
        </w:r>
        <w:r w:rsidR="0067148D" w:rsidRPr="0057017D">
          <w:rPr>
            <w:sz w:val="20"/>
            <w:szCs w:val="20"/>
          </w:rPr>
          <w:fldChar w:fldCharType="end"/>
        </w:r>
      </w:p>
    </w:sdtContent>
  </w:sdt>
  <w:p w:rsidR="009204E3" w:rsidRDefault="009204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BF7" w:rsidRDefault="000A6BF7" w:rsidP="00A117AE">
      <w:pPr>
        <w:spacing w:after="0" w:line="240" w:lineRule="auto"/>
      </w:pPr>
      <w:r>
        <w:separator/>
      </w:r>
    </w:p>
  </w:footnote>
  <w:footnote w:type="continuationSeparator" w:id="1">
    <w:p w:rsidR="000A6BF7" w:rsidRDefault="000A6BF7" w:rsidP="00A117AE">
      <w:pPr>
        <w:spacing w:after="0" w:line="240" w:lineRule="auto"/>
      </w:pPr>
      <w:r>
        <w:continuationSeparator/>
      </w:r>
    </w:p>
  </w:footnote>
  <w:footnote w:id="2">
    <w:p w:rsidR="00086182" w:rsidRPr="00063B8F" w:rsidRDefault="00086182" w:rsidP="00086182">
      <w:pPr>
        <w:autoSpaceDE w:val="0"/>
        <w:autoSpaceDN w:val="0"/>
        <w:adjustRightInd w:val="0"/>
        <w:spacing w:after="0" w:line="240" w:lineRule="auto"/>
        <w:rPr>
          <w:rFonts w:cs="Times New Roman"/>
          <w:color w:val="292526"/>
          <w:sz w:val="20"/>
          <w:szCs w:val="20"/>
        </w:rPr>
      </w:pPr>
      <w:r w:rsidRPr="00063B8F">
        <w:rPr>
          <w:rStyle w:val="FootnoteReference"/>
          <w:sz w:val="20"/>
          <w:szCs w:val="20"/>
        </w:rPr>
        <w:footnoteRef/>
      </w:r>
      <w:r w:rsidRPr="00063B8F">
        <w:rPr>
          <w:sz w:val="20"/>
          <w:szCs w:val="20"/>
        </w:rPr>
        <w:t xml:space="preserve"> </w:t>
      </w:r>
      <w:r w:rsidRPr="00063B8F">
        <w:rPr>
          <w:rFonts w:cs="Times New Roman"/>
          <w:color w:val="292526"/>
          <w:sz w:val="20"/>
          <w:szCs w:val="20"/>
        </w:rPr>
        <w:t>What are the different ways a community can use a vision?</w:t>
      </w:r>
    </w:p>
    <w:p w:rsidR="00086182" w:rsidRPr="00063B8F" w:rsidRDefault="00086182" w:rsidP="00063B8F">
      <w:pPr>
        <w:autoSpaceDE w:val="0"/>
        <w:autoSpaceDN w:val="0"/>
        <w:adjustRightInd w:val="0"/>
        <w:spacing w:after="0" w:line="240" w:lineRule="auto"/>
        <w:ind w:left="180"/>
        <w:rPr>
          <w:rFonts w:cs="Times New Roman"/>
          <w:color w:val="292526"/>
          <w:sz w:val="20"/>
          <w:szCs w:val="20"/>
        </w:rPr>
      </w:pPr>
      <w:r w:rsidRPr="00063B8F">
        <w:rPr>
          <w:rFonts w:cs="Times New Roman"/>
          <w:color w:val="292526"/>
          <w:sz w:val="20"/>
          <w:szCs w:val="20"/>
        </w:rPr>
        <w:t xml:space="preserve">• As an </w:t>
      </w:r>
      <w:r w:rsidRPr="00063B8F">
        <w:rPr>
          <w:rFonts w:cs="Times New Roman"/>
          <w:b/>
          <w:bCs/>
          <w:i/>
          <w:iCs/>
          <w:color w:val="292526"/>
          <w:sz w:val="20"/>
          <w:szCs w:val="20"/>
        </w:rPr>
        <w:t xml:space="preserve">introduction to </w:t>
      </w:r>
      <w:r w:rsidRPr="00063B8F">
        <w:rPr>
          <w:rFonts w:cs="Times New Roman"/>
          <w:color w:val="292526"/>
          <w:sz w:val="20"/>
          <w:szCs w:val="20"/>
        </w:rPr>
        <w:t>the comprehensive plan</w:t>
      </w:r>
      <w:r w:rsidR="00FA2963" w:rsidRPr="00063B8F">
        <w:rPr>
          <w:rFonts w:cs="Times New Roman"/>
          <w:color w:val="292526"/>
          <w:sz w:val="20"/>
          <w:szCs w:val="20"/>
        </w:rPr>
        <w:t xml:space="preserve"> that </w:t>
      </w:r>
      <w:r w:rsidRPr="00063B8F">
        <w:rPr>
          <w:rFonts w:cs="Times New Roman"/>
          <w:color w:val="292526"/>
          <w:sz w:val="20"/>
          <w:szCs w:val="20"/>
        </w:rPr>
        <w:t>describe</w:t>
      </w:r>
      <w:r w:rsidR="00FA2963" w:rsidRPr="00063B8F">
        <w:rPr>
          <w:rFonts w:cs="Times New Roman"/>
          <w:color w:val="292526"/>
          <w:sz w:val="20"/>
          <w:szCs w:val="20"/>
        </w:rPr>
        <w:t>s</w:t>
      </w:r>
      <w:r w:rsidRPr="00063B8F">
        <w:rPr>
          <w:rFonts w:cs="Times New Roman"/>
          <w:color w:val="292526"/>
          <w:sz w:val="20"/>
          <w:szCs w:val="20"/>
        </w:rPr>
        <w:t xml:space="preserve"> where the community wants to go. </w:t>
      </w:r>
    </w:p>
    <w:p w:rsidR="00086182" w:rsidRPr="00063B8F" w:rsidRDefault="00086182" w:rsidP="00063B8F">
      <w:pPr>
        <w:autoSpaceDE w:val="0"/>
        <w:autoSpaceDN w:val="0"/>
        <w:adjustRightInd w:val="0"/>
        <w:spacing w:after="0" w:line="240" w:lineRule="auto"/>
        <w:ind w:left="180"/>
        <w:rPr>
          <w:rFonts w:cs="Times New Roman"/>
          <w:color w:val="292526"/>
          <w:sz w:val="20"/>
          <w:szCs w:val="20"/>
        </w:rPr>
      </w:pPr>
      <w:r w:rsidRPr="00063B8F">
        <w:rPr>
          <w:rFonts w:cs="Times New Roman"/>
          <w:color w:val="292526"/>
          <w:sz w:val="20"/>
          <w:szCs w:val="20"/>
        </w:rPr>
        <w:t xml:space="preserve">• As a </w:t>
      </w:r>
      <w:r w:rsidRPr="00063B8F">
        <w:rPr>
          <w:rFonts w:cs="Times New Roman"/>
          <w:b/>
          <w:bCs/>
          <w:i/>
          <w:iCs/>
          <w:color w:val="292526"/>
          <w:sz w:val="20"/>
          <w:szCs w:val="20"/>
        </w:rPr>
        <w:t xml:space="preserve">yardstick </w:t>
      </w:r>
      <w:r w:rsidRPr="00063B8F">
        <w:rPr>
          <w:rFonts w:cs="Times New Roman"/>
          <w:color w:val="292526"/>
          <w:sz w:val="20"/>
          <w:szCs w:val="20"/>
        </w:rPr>
        <w:t>for determining which goals and policies will best get the community moving in the direction it wants to go.</w:t>
      </w:r>
    </w:p>
    <w:p w:rsidR="00086182" w:rsidRPr="00063B8F" w:rsidRDefault="00086182" w:rsidP="00063B8F">
      <w:pPr>
        <w:autoSpaceDE w:val="0"/>
        <w:autoSpaceDN w:val="0"/>
        <w:adjustRightInd w:val="0"/>
        <w:spacing w:after="0" w:line="240" w:lineRule="auto"/>
        <w:ind w:left="180"/>
        <w:rPr>
          <w:rFonts w:cs="Times New Roman"/>
          <w:color w:val="292526"/>
          <w:sz w:val="20"/>
          <w:szCs w:val="20"/>
        </w:rPr>
      </w:pPr>
      <w:r w:rsidRPr="00063B8F">
        <w:rPr>
          <w:rFonts w:cs="Times New Roman"/>
          <w:color w:val="292526"/>
          <w:sz w:val="20"/>
          <w:szCs w:val="20"/>
        </w:rPr>
        <w:t xml:space="preserve">• As an </w:t>
      </w:r>
      <w:r w:rsidRPr="00063B8F">
        <w:rPr>
          <w:rFonts w:cs="Times New Roman"/>
          <w:b/>
          <w:bCs/>
          <w:i/>
          <w:iCs/>
          <w:color w:val="292526"/>
          <w:sz w:val="20"/>
          <w:szCs w:val="20"/>
        </w:rPr>
        <w:t xml:space="preserve">enclosure </w:t>
      </w:r>
      <w:r w:rsidRPr="00063B8F">
        <w:rPr>
          <w:rFonts w:cs="Times New Roman"/>
          <w:color w:val="292526"/>
          <w:sz w:val="20"/>
          <w:szCs w:val="20"/>
        </w:rPr>
        <w:t>for grant applications to foundations and government agencies</w:t>
      </w:r>
      <w:r w:rsidR="00FA2963" w:rsidRPr="00063B8F">
        <w:rPr>
          <w:rFonts w:cs="Times New Roman"/>
          <w:color w:val="292526"/>
          <w:sz w:val="20"/>
          <w:szCs w:val="20"/>
        </w:rPr>
        <w:t xml:space="preserve"> to illustrate </w:t>
      </w:r>
      <w:r w:rsidRPr="00063B8F">
        <w:rPr>
          <w:rFonts w:cs="Times New Roman"/>
          <w:color w:val="292526"/>
          <w:sz w:val="20"/>
          <w:szCs w:val="20"/>
        </w:rPr>
        <w:t xml:space="preserve">how the </w:t>
      </w:r>
      <w:r w:rsidR="00FA2963" w:rsidRPr="00063B8F">
        <w:rPr>
          <w:rFonts w:cs="Times New Roman"/>
          <w:color w:val="292526"/>
          <w:sz w:val="20"/>
          <w:szCs w:val="20"/>
        </w:rPr>
        <w:t xml:space="preserve">grant </w:t>
      </w:r>
      <w:r w:rsidRPr="00063B8F">
        <w:rPr>
          <w:rFonts w:cs="Times New Roman"/>
          <w:color w:val="292526"/>
          <w:sz w:val="20"/>
          <w:szCs w:val="20"/>
        </w:rPr>
        <w:t>project fit</w:t>
      </w:r>
      <w:r w:rsidR="00B070D4" w:rsidRPr="00063B8F">
        <w:rPr>
          <w:rFonts w:cs="Times New Roman"/>
          <w:color w:val="292526"/>
          <w:sz w:val="20"/>
          <w:szCs w:val="20"/>
        </w:rPr>
        <w:t>s</w:t>
      </w:r>
      <w:r w:rsidRPr="00063B8F">
        <w:rPr>
          <w:rFonts w:cs="Times New Roman"/>
          <w:color w:val="292526"/>
          <w:sz w:val="20"/>
          <w:szCs w:val="20"/>
        </w:rPr>
        <w:t xml:space="preserve"> into the community’s “big picture.”</w:t>
      </w:r>
    </w:p>
    <w:p w:rsidR="00086182" w:rsidRPr="00063B8F" w:rsidRDefault="00086182" w:rsidP="00063B8F">
      <w:pPr>
        <w:autoSpaceDE w:val="0"/>
        <w:autoSpaceDN w:val="0"/>
        <w:adjustRightInd w:val="0"/>
        <w:spacing w:after="0" w:line="240" w:lineRule="auto"/>
        <w:ind w:left="180"/>
        <w:rPr>
          <w:rFonts w:cs="Times New Roman"/>
          <w:color w:val="292526"/>
          <w:sz w:val="20"/>
          <w:szCs w:val="20"/>
        </w:rPr>
      </w:pPr>
      <w:r w:rsidRPr="00063B8F">
        <w:rPr>
          <w:rFonts w:cs="Times New Roman"/>
          <w:color w:val="292526"/>
          <w:sz w:val="20"/>
          <w:szCs w:val="20"/>
        </w:rPr>
        <w:t xml:space="preserve">• As a </w:t>
      </w:r>
      <w:r w:rsidRPr="00063B8F">
        <w:rPr>
          <w:rFonts w:cs="Times New Roman"/>
          <w:b/>
          <w:bCs/>
          <w:i/>
          <w:iCs/>
          <w:color w:val="292526"/>
          <w:sz w:val="20"/>
          <w:szCs w:val="20"/>
        </w:rPr>
        <w:t xml:space="preserve">guide </w:t>
      </w:r>
      <w:r w:rsidRPr="00063B8F">
        <w:rPr>
          <w:rFonts w:cs="Times New Roman"/>
          <w:color w:val="292526"/>
          <w:sz w:val="20"/>
          <w:szCs w:val="20"/>
        </w:rPr>
        <w:t>for reviewing other town plans and documents</w:t>
      </w:r>
      <w:r w:rsidR="00FA2963" w:rsidRPr="00063B8F">
        <w:rPr>
          <w:rFonts w:cs="Times New Roman"/>
          <w:color w:val="292526"/>
          <w:sz w:val="20"/>
          <w:szCs w:val="20"/>
        </w:rPr>
        <w:t xml:space="preserve">, such as </w:t>
      </w:r>
      <w:r w:rsidRPr="00063B8F">
        <w:rPr>
          <w:rFonts w:cs="Times New Roman"/>
          <w:color w:val="292526"/>
          <w:sz w:val="20"/>
          <w:szCs w:val="20"/>
        </w:rPr>
        <w:t>ordinance</w:t>
      </w:r>
      <w:r w:rsidR="00FA2963" w:rsidRPr="00063B8F">
        <w:rPr>
          <w:rFonts w:cs="Times New Roman"/>
          <w:color w:val="292526"/>
          <w:sz w:val="20"/>
          <w:szCs w:val="20"/>
        </w:rPr>
        <w:t xml:space="preserve">s, </w:t>
      </w:r>
      <w:r w:rsidRPr="00063B8F">
        <w:rPr>
          <w:rFonts w:cs="Times New Roman"/>
          <w:color w:val="292526"/>
          <w:sz w:val="20"/>
          <w:szCs w:val="20"/>
        </w:rPr>
        <w:t>grant application</w:t>
      </w:r>
      <w:r w:rsidR="00FA2963" w:rsidRPr="00063B8F">
        <w:rPr>
          <w:rFonts w:cs="Times New Roman"/>
          <w:color w:val="292526"/>
          <w:sz w:val="20"/>
          <w:szCs w:val="20"/>
        </w:rPr>
        <w:t xml:space="preserve">s, </w:t>
      </w:r>
      <w:r w:rsidRPr="00063B8F">
        <w:rPr>
          <w:rFonts w:cs="Times New Roman"/>
          <w:color w:val="292526"/>
          <w:sz w:val="20"/>
          <w:szCs w:val="20"/>
        </w:rPr>
        <w:t>budget</w:t>
      </w:r>
      <w:r w:rsidR="00FA2963" w:rsidRPr="00063B8F">
        <w:rPr>
          <w:rFonts w:cs="Times New Roman"/>
          <w:color w:val="292526"/>
          <w:sz w:val="20"/>
          <w:szCs w:val="20"/>
        </w:rPr>
        <w:t xml:space="preserve">s, </w:t>
      </w:r>
      <w:r w:rsidRPr="00063B8F">
        <w:rPr>
          <w:rFonts w:cs="Times New Roman"/>
          <w:color w:val="292526"/>
          <w:sz w:val="20"/>
          <w:szCs w:val="20"/>
        </w:rPr>
        <w:t>capital improvement program</w:t>
      </w:r>
      <w:r w:rsidR="00FA2963" w:rsidRPr="00063B8F">
        <w:rPr>
          <w:rFonts w:cs="Times New Roman"/>
          <w:color w:val="292526"/>
          <w:sz w:val="20"/>
          <w:szCs w:val="20"/>
        </w:rPr>
        <w:t>s, etc to evaluate whether they mov</w:t>
      </w:r>
      <w:r w:rsidRPr="00063B8F">
        <w:rPr>
          <w:rFonts w:cs="Times New Roman"/>
          <w:color w:val="292526"/>
          <w:sz w:val="20"/>
          <w:szCs w:val="20"/>
        </w:rPr>
        <w:t>e the community closer to or further away from its vision</w:t>
      </w:r>
      <w:r w:rsidR="00FA2963" w:rsidRPr="00063B8F">
        <w:rPr>
          <w:rFonts w:cs="Times New Roman"/>
          <w:color w:val="292526"/>
          <w:sz w:val="20"/>
          <w:szCs w:val="20"/>
        </w:rPr>
        <w:t>.</w:t>
      </w:r>
    </w:p>
    <w:p w:rsidR="00086182" w:rsidRPr="00063B8F" w:rsidRDefault="00086182" w:rsidP="00063B8F">
      <w:pPr>
        <w:autoSpaceDE w:val="0"/>
        <w:autoSpaceDN w:val="0"/>
        <w:adjustRightInd w:val="0"/>
        <w:spacing w:after="0" w:line="240" w:lineRule="auto"/>
        <w:ind w:left="180"/>
        <w:rPr>
          <w:rFonts w:cs="Times New Roman"/>
          <w:color w:val="292526"/>
          <w:sz w:val="20"/>
          <w:szCs w:val="20"/>
        </w:rPr>
      </w:pPr>
      <w:r w:rsidRPr="00063B8F">
        <w:rPr>
          <w:rFonts w:cs="Times New Roman"/>
          <w:color w:val="292526"/>
          <w:sz w:val="20"/>
          <w:szCs w:val="20"/>
        </w:rPr>
        <w:t xml:space="preserve">• As an </w:t>
      </w:r>
      <w:r w:rsidRPr="00063B8F">
        <w:rPr>
          <w:rFonts w:cs="Times New Roman"/>
          <w:b/>
          <w:bCs/>
          <w:i/>
          <w:iCs/>
          <w:color w:val="292526"/>
          <w:sz w:val="20"/>
          <w:szCs w:val="20"/>
        </w:rPr>
        <w:t>annual check-i</w:t>
      </w:r>
      <w:r w:rsidR="00FA2963" w:rsidRPr="00063B8F">
        <w:rPr>
          <w:rFonts w:cs="Times New Roman"/>
          <w:b/>
          <w:bCs/>
          <w:i/>
          <w:iCs/>
          <w:color w:val="292526"/>
          <w:sz w:val="20"/>
          <w:szCs w:val="20"/>
        </w:rPr>
        <w:t>n</w:t>
      </w:r>
      <w:r w:rsidR="00FA2963" w:rsidRPr="00063B8F">
        <w:rPr>
          <w:rFonts w:cs="Times New Roman"/>
          <w:bCs/>
          <w:i/>
          <w:iCs/>
          <w:color w:val="292526"/>
          <w:sz w:val="20"/>
          <w:szCs w:val="20"/>
        </w:rPr>
        <w:t xml:space="preserve"> </w:t>
      </w:r>
      <w:r w:rsidRPr="00063B8F">
        <w:rPr>
          <w:rFonts w:cs="Times New Roman"/>
          <w:color w:val="292526"/>
          <w:sz w:val="20"/>
          <w:szCs w:val="20"/>
        </w:rPr>
        <w:t>to a</w:t>
      </w:r>
      <w:r w:rsidR="00FA2963" w:rsidRPr="00063B8F">
        <w:rPr>
          <w:rFonts w:cs="Times New Roman"/>
          <w:color w:val="292526"/>
          <w:sz w:val="20"/>
          <w:szCs w:val="20"/>
        </w:rPr>
        <w:t>ssess</w:t>
      </w:r>
      <w:r w:rsidRPr="00063B8F">
        <w:rPr>
          <w:rFonts w:cs="Times New Roman"/>
          <w:color w:val="292526"/>
          <w:sz w:val="20"/>
          <w:szCs w:val="20"/>
        </w:rPr>
        <w:t xml:space="preserve"> whether the community is spending too much time reacting to problems and not enough time initiating positive steps towards achieving the vision.</w:t>
      </w:r>
    </w:p>
    <w:p w:rsidR="00086182" w:rsidRPr="00063B8F" w:rsidRDefault="00086182" w:rsidP="00063B8F">
      <w:pPr>
        <w:autoSpaceDE w:val="0"/>
        <w:autoSpaceDN w:val="0"/>
        <w:adjustRightInd w:val="0"/>
        <w:spacing w:after="0" w:line="240" w:lineRule="auto"/>
        <w:ind w:left="180"/>
        <w:rPr>
          <w:rFonts w:cs="Times New Roman"/>
          <w:color w:val="292526"/>
          <w:sz w:val="20"/>
          <w:szCs w:val="20"/>
        </w:rPr>
      </w:pPr>
      <w:r w:rsidRPr="00063B8F">
        <w:rPr>
          <w:rFonts w:cs="Times New Roman"/>
          <w:color w:val="292526"/>
          <w:sz w:val="20"/>
          <w:szCs w:val="20"/>
        </w:rPr>
        <w:t xml:space="preserve">• As a </w:t>
      </w:r>
      <w:r w:rsidRPr="00063B8F">
        <w:rPr>
          <w:rFonts w:cs="Times New Roman"/>
          <w:b/>
          <w:bCs/>
          <w:i/>
          <w:iCs/>
          <w:color w:val="292526"/>
          <w:sz w:val="20"/>
          <w:szCs w:val="20"/>
        </w:rPr>
        <w:t xml:space="preserve">stimulus </w:t>
      </w:r>
      <w:r w:rsidRPr="00063B8F">
        <w:rPr>
          <w:rFonts w:cs="Times New Roman"/>
          <w:color w:val="292526"/>
          <w:sz w:val="20"/>
          <w:szCs w:val="20"/>
        </w:rPr>
        <w:t>for new initiatives</w:t>
      </w:r>
      <w:r w:rsidR="00FA2963" w:rsidRPr="00063B8F">
        <w:rPr>
          <w:rFonts w:cs="Times New Roman"/>
          <w:color w:val="292526"/>
          <w:sz w:val="20"/>
          <w:szCs w:val="20"/>
        </w:rPr>
        <w:t xml:space="preserve"> that do</w:t>
      </w:r>
      <w:r w:rsidRPr="00063B8F">
        <w:rPr>
          <w:rFonts w:cs="Times New Roman"/>
          <w:color w:val="292526"/>
          <w:sz w:val="20"/>
          <w:szCs w:val="20"/>
        </w:rPr>
        <w:t xml:space="preserve"> not fall into the purview of existing committee</w:t>
      </w:r>
      <w:r w:rsidR="00FA2963" w:rsidRPr="00063B8F">
        <w:rPr>
          <w:rFonts w:cs="Times New Roman"/>
          <w:color w:val="292526"/>
          <w:sz w:val="20"/>
          <w:szCs w:val="20"/>
        </w:rPr>
        <w:t>s</w:t>
      </w:r>
      <w:r w:rsidRPr="00063B8F">
        <w:rPr>
          <w:rFonts w:cs="Times New Roman"/>
          <w:color w:val="292526"/>
          <w:sz w:val="20"/>
          <w:szCs w:val="20"/>
        </w:rPr>
        <w:t xml:space="preserve"> or group</w:t>
      </w:r>
      <w:r w:rsidR="00FA2963" w:rsidRPr="00063B8F">
        <w:rPr>
          <w:rFonts w:cs="Times New Roman"/>
          <w:color w:val="292526"/>
          <w:sz w:val="20"/>
          <w:szCs w:val="20"/>
        </w:rPr>
        <w:t>s</w:t>
      </w:r>
      <w:r w:rsidRPr="00063B8F">
        <w:rPr>
          <w:rFonts w:cs="Times New Roman"/>
          <w:color w:val="292526"/>
          <w:sz w:val="20"/>
          <w:szCs w:val="20"/>
        </w:rPr>
        <w:t xml:space="preserve">. </w:t>
      </w:r>
    </w:p>
    <w:p w:rsidR="00086182" w:rsidRPr="00063B8F" w:rsidRDefault="00086182" w:rsidP="00063B8F">
      <w:pPr>
        <w:autoSpaceDE w:val="0"/>
        <w:autoSpaceDN w:val="0"/>
        <w:adjustRightInd w:val="0"/>
        <w:spacing w:after="0" w:line="240" w:lineRule="auto"/>
        <w:ind w:left="180"/>
        <w:rPr>
          <w:sz w:val="20"/>
          <w:szCs w:val="20"/>
        </w:rPr>
      </w:pPr>
      <w:r w:rsidRPr="00063B8F">
        <w:rPr>
          <w:rFonts w:cs="Times New Roman"/>
          <w:color w:val="292526"/>
          <w:sz w:val="20"/>
          <w:szCs w:val="20"/>
        </w:rPr>
        <w:t xml:space="preserve">• As the </w:t>
      </w:r>
      <w:r w:rsidRPr="00063B8F">
        <w:rPr>
          <w:rFonts w:cs="Times New Roman"/>
          <w:b/>
          <w:bCs/>
          <w:i/>
          <w:iCs/>
          <w:color w:val="292526"/>
          <w:sz w:val="20"/>
          <w:szCs w:val="20"/>
        </w:rPr>
        <w:t xml:space="preserve">vehicle </w:t>
      </w:r>
      <w:r w:rsidRPr="00063B8F">
        <w:rPr>
          <w:rFonts w:cs="Times New Roman"/>
          <w:color w:val="292526"/>
          <w:sz w:val="20"/>
          <w:szCs w:val="20"/>
        </w:rPr>
        <w:t>for an annual community-wide meeting</w:t>
      </w:r>
      <w:r w:rsidR="00FA2963" w:rsidRPr="00063B8F">
        <w:rPr>
          <w:rFonts w:cs="Times New Roman"/>
          <w:color w:val="292526"/>
          <w:sz w:val="20"/>
          <w:szCs w:val="20"/>
        </w:rPr>
        <w:t xml:space="preserve"> t</w:t>
      </w:r>
      <w:r w:rsidRPr="00063B8F">
        <w:rPr>
          <w:rFonts w:cs="Times New Roman"/>
          <w:color w:val="292526"/>
          <w:sz w:val="20"/>
          <w:szCs w:val="20"/>
        </w:rPr>
        <w:t xml:space="preserve">o reassess community’s goals – and progress.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96B50"/>
    <w:multiLevelType w:val="hybridMultilevel"/>
    <w:tmpl w:val="335A4E82"/>
    <w:lvl w:ilvl="0" w:tplc="68760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B43C8"/>
    <w:multiLevelType w:val="hybridMultilevel"/>
    <w:tmpl w:val="21A657AC"/>
    <w:lvl w:ilvl="0" w:tplc="36769C3C">
      <w:start w:val="3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31F3E69"/>
    <w:multiLevelType w:val="hybridMultilevel"/>
    <w:tmpl w:val="FC20233A"/>
    <w:lvl w:ilvl="0" w:tplc="BD28166A">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47733C"/>
    <w:multiLevelType w:val="hybridMultilevel"/>
    <w:tmpl w:val="156C2A4A"/>
    <w:lvl w:ilvl="0" w:tplc="1F849400">
      <w:start w:val="3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240803"/>
    <w:multiLevelType w:val="hybridMultilevel"/>
    <w:tmpl w:val="BEAE9E2E"/>
    <w:lvl w:ilvl="0" w:tplc="ACA489C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D82CD7"/>
    <w:multiLevelType w:val="hybridMultilevel"/>
    <w:tmpl w:val="7564DD00"/>
    <w:lvl w:ilvl="0" w:tplc="DC38D23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78036A"/>
    <w:multiLevelType w:val="hybridMultilevel"/>
    <w:tmpl w:val="B65692B0"/>
    <w:lvl w:ilvl="0" w:tplc="57DAC52C">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1D513DA"/>
    <w:multiLevelType w:val="hybridMultilevel"/>
    <w:tmpl w:val="682E23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930089"/>
    <w:multiLevelType w:val="hybridMultilevel"/>
    <w:tmpl w:val="6E6C8A4E"/>
    <w:lvl w:ilvl="0" w:tplc="8050EFE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A96D98"/>
    <w:multiLevelType w:val="hybridMultilevel"/>
    <w:tmpl w:val="7CF06B4A"/>
    <w:lvl w:ilvl="0" w:tplc="2A4AB698">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890A2D"/>
    <w:multiLevelType w:val="hybridMultilevel"/>
    <w:tmpl w:val="B9AA6598"/>
    <w:lvl w:ilvl="0" w:tplc="9662C882">
      <w:start w:val="33"/>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1">
    <w:nsid w:val="30683E01"/>
    <w:multiLevelType w:val="hybridMultilevel"/>
    <w:tmpl w:val="35C2AC42"/>
    <w:lvl w:ilvl="0" w:tplc="AE243BE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BD58A2"/>
    <w:multiLevelType w:val="hybridMultilevel"/>
    <w:tmpl w:val="817C19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49776F"/>
    <w:multiLevelType w:val="hybridMultilevel"/>
    <w:tmpl w:val="8196D0C0"/>
    <w:lvl w:ilvl="0" w:tplc="C0F4077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CF74D1"/>
    <w:multiLevelType w:val="hybridMultilevel"/>
    <w:tmpl w:val="A860D5C4"/>
    <w:lvl w:ilvl="0" w:tplc="432446E6">
      <w:start w:val="3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276CDA"/>
    <w:multiLevelType w:val="hybridMultilevel"/>
    <w:tmpl w:val="800022DA"/>
    <w:lvl w:ilvl="0" w:tplc="258A81FE">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442812"/>
    <w:multiLevelType w:val="hybridMultilevel"/>
    <w:tmpl w:val="C96A791A"/>
    <w:lvl w:ilvl="0" w:tplc="3D24F84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3A5B6D"/>
    <w:multiLevelType w:val="hybridMultilevel"/>
    <w:tmpl w:val="57A4C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33149D"/>
    <w:multiLevelType w:val="hybridMultilevel"/>
    <w:tmpl w:val="CB167FEA"/>
    <w:lvl w:ilvl="0" w:tplc="BB18187C">
      <w:start w:val="2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220CEF"/>
    <w:multiLevelType w:val="hybridMultilevel"/>
    <w:tmpl w:val="C2A012E4"/>
    <w:lvl w:ilvl="0" w:tplc="8946BB30">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413F14"/>
    <w:multiLevelType w:val="hybridMultilevel"/>
    <w:tmpl w:val="3CF862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E3217AF"/>
    <w:multiLevelType w:val="hybridMultilevel"/>
    <w:tmpl w:val="B9C42B5C"/>
    <w:lvl w:ilvl="0" w:tplc="B3FAF37C">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9F01BF"/>
    <w:multiLevelType w:val="hybridMultilevel"/>
    <w:tmpl w:val="58A8A79C"/>
    <w:lvl w:ilvl="0" w:tplc="8AF0A314">
      <w:start w:val="1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7F70B3"/>
    <w:multiLevelType w:val="hybridMultilevel"/>
    <w:tmpl w:val="517C8F50"/>
    <w:lvl w:ilvl="0" w:tplc="7C2039A4">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CB7800"/>
    <w:multiLevelType w:val="hybridMultilevel"/>
    <w:tmpl w:val="E2462874"/>
    <w:lvl w:ilvl="0" w:tplc="800A5F20">
      <w:start w:val="2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70D5DD8"/>
    <w:multiLevelType w:val="hybridMultilevel"/>
    <w:tmpl w:val="0688DEA0"/>
    <w:lvl w:ilvl="0" w:tplc="76C263B0">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CB1DEA"/>
    <w:multiLevelType w:val="hybridMultilevel"/>
    <w:tmpl w:val="856C13EC"/>
    <w:lvl w:ilvl="0" w:tplc="535C6E8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3157FB"/>
    <w:multiLevelType w:val="hybridMultilevel"/>
    <w:tmpl w:val="45C4FF04"/>
    <w:lvl w:ilvl="0" w:tplc="93E43B5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2B4E81"/>
    <w:multiLevelType w:val="hybridMultilevel"/>
    <w:tmpl w:val="F0E2A138"/>
    <w:lvl w:ilvl="0" w:tplc="B704A42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AB0B7C"/>
    <w:multiLevelType w:val="hybridMultilevel"/>
    <w:tmpl w:val="A2ECDB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5F6264"/>
    <w:multiLevelType w:val="hybridMultilevel"/>
    <w:tmpl w:val="E21E3418"/>
    <w:lvl w:ilvl="0" w:tplc="10086A98">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725654"/>
    <w:multiLevelType w:val="hybridMultilevel"/>
    <w:tmpl w:val="3E4C36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7404EE"/>
    <w:multiLevelType w:val="hybridMultilevel"/>
    <w:tmpl w:val="B83C76F8"/>
    <w:lvl w:ilvl="0" w:tplc="9C8664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A64837"/>
    <w:multiLevelType w:val="hybridMultilevel"/>
    <w:tmpl w:val="4A9A67DA"/>
    <w:lvl w:ilvl="0" w:tplc="A4FAB0B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0334FA"/>
    <w:multiLevelType w:val="hybridMultilevel"/>
    <w:tmpl w:val="EFB22FDE"/>
    <w:lvl w:ilvl="0" w:tplc="8B5A605A">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294F18"/>
    <w:multiLevelType w:val="hybridMultilevel"/>
    <w:tmpl w:val="3CC008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A02898"/>
    <w:multiLevelType w:val="hybridMultilevel"/>
    <w:tmpl w:val="11AC39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2575DA3"/>
    <w:multiLevelType w:val="hybridMultilevel"/>
    <w:tmpl w:val="8DE865F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3487EEF"/>
    <w:multiLevelType w:val="hybridMultilevel"/>
    <w:tmpl w:val="F140E6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6EA64B7"/>
    <w:multiLevelType w:val="hybridMultilevel"/>
    <w:tmpl w:val="4648BD8E"/>
    <w:lvl w:ilvl="0" w:tplc="EEEC9BC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FB580F"/>
    <w:multiLevelType w:val="hybridMultilevel"/>
    <w:tmpl w:val="1EF05E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83B6800"/>
    <w:multiLevelType w:val="hybridMultilevel"/>
    <w:tmpl w:val="167AC9B2"/>
    <w:lvl w:ilvl="0" w:tplc="3A82121A">
      <w:start w:val="1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725D3C"/>
    <w:multiLevelType w:val="hybridMultilevel"/>
    <w:tmpl w:val="B58C4484"/>
    <w:lvl w:ilvl="0" w:tplc="B8A4DF72">
      <w:start w:val="2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2C3738D"/>
    <w:multiLevelType w:val="hybridMultilevel"/>
    <w:tmpl w:val="58B0B0FC"/>
    <w:lvl w:ilvl="0" w:tplc="158863B4">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78614BC"/>
    <w:multiLevelType w:val="hybridMultilevel"/>
    <w:tmpl w:val="B1BABC10"/>
    <w:lvl w:ilvl="0" w:tplc="EDA20B54">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471CA0"/>
    <w:multiLevelType w:val="hybridMultilevel"/>
    <w:tmpl w:val="C22209B8"/>
    <w:lvl w:ilvl="0" w:tplc="E96C796C">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D80B4C"/>
    <w:multiLevelType w:val="hybridMultilevel"/>
    <w:tmpl w:val="D4D0E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2216E7"/>
    <w:multiLevelType w:val="hybridMultilevel"/>
    <w:tmpl w:val="D5DE26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FF3676A"/>
    <w:multiLevelType w:val="hybridMultilevel"/>
    <w:tmpl w:val="18F4B25A"/>
    <w:lvl w:ilvl="0" w:tplc="BBBEE11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2"/>
  </w:num>
  <w:num w:numId="3">
    <w:abstractNumId w:val="0"/>
  </w:num>
  <w:num w:numId="4">
    <w:abstractNumId w:val="7"/>
  </w:num>
  <w:num w:numId="5">
    <w:abstractNumId w:val="33"/>
  </w:num>
  <w:num w:numId="6">
    <w:abstractNumId w:val="27"/>
  </w:num>
  <w:num w:numId="7">
    <w:abstractNumId w:val="4"/>
  </w:num>
  <w:num w:numId="8">
    <w:abstractNumId w:val="39"/>
  </w:num>
  <w:num w:numId="9">
    <w:abstractNumId w:val="20"/>
  </w:num>
  <w:num w:numId="10">
    <w:abstractNumId w:val="35"/>
  </w:num>
  <w:num w:numId="11">
    <w:abstractNumId w:val="17"/>
  </w:num>
  <w:num w:numId="12">
    <w:abstractNumId w:val="40"/>
  </w:num>
  <w:num w:numId="13">
    <w:abstractNumId w:val="36"/>
  </w:num>
  <w:num w:numId="14">
    <w:abstractNumId w:val="25"/>
  </w:num>
  <w:num w:numId="15">
    <w:abstractNumId w:val="32"/>
  </w:num>
  <w:num w:numId="16">
    <w:abstractNumId w:val="38"/>
  </w:num>
  <w:num w:numId="17">
    <w:abstractNumId w:val="5"/>
  </w:num>
  <w:num w:numId="18">
    <w:abstractNumId w:val="29"/>
  </w:num>
  <w:num w:numId="19">
    <w:abstractNumId w:val="21"/>
  </w:num>
  <w:num w:numId="20">
    <w:abstractNumId w:val="11"/>
  </w:num>
  <w:num w:numId="21">
    <w:abstractNumId w:val="23"/>
  </w:num>
  <w:num w:numId="22">
    <w:abstractNumId w:val="37"/>
  </w:num>
  <w:num w:numId="23">
    <w:abstractNumId w:val="6"/>
  </w:num>
  <w:num w:numId="24">
    <w:abstractNumId w:val="47"/>
  </w:num>
  <w:num w:numId="25">
    <w:abstractNumId w:val="9"/>
  </w:num>
  <w:num w:numId="26">
    <w:abstractNumId w:val="45"/>
  </w:num>
  <w:num w:numId="27">
    <w:abstractNumId w:val="30"/>
  </w:num>
  <w:num w:numId="28">
    <w:abstractNumId w:val="42"/>
  </w:num>
  <w:num w:numId="29">
    <w:abstractNumId w:val="2"/>
  </w:num>
  <w:num w:numId="30">
    <w:abstractNumId w:val="18"/>
  </w:num>
  <w:num w:numId="31">
    <w:abstractNumId w:val="34"/>
  </w:num>
  <w:num w:numId="32">
    <w:abstractNumId w:val="24"/>
  </w:num>
  <w:num w:numId="33">
    <w:abstractNumId w:val="15"/>
  </w:num>
  <w:num w:numId="34">
    <w:abstractNumId w:val="10"/>
  </w:num>
  <w:num w:numId="35">
    <w:abstractNumId w:val="26"/>
  </w:num>
  <w:num w:numId="36">
    <w:abstractNumId w:val="14"/>
  </w:num>
  <w:num w:numId="37">
    <w:abstractNumId w:val="16"/>
  </w:num>
  <w:num w:numId="38">
    <w:abstractNumId w:val="41"/>
  </w:num>
  <w:num w:numId="39">
    <w:abstractNumId w:val="43"/>
  </w:num>
  <w:num w:numId="40">
    <w:abstractNumId w:val="31"/>
  </w:num>
  <w:num w:numId="41">
    <w:abstractNumId w:val="44"/>
  </w:num>
  <w:num w:numId="42">
    <w:abstractNumId w:val="48"/>
  </w:num>
  <w:num w:numId="43">
    <w:abstractNumId w:val="8"/>
  </w:num>
  <w:num w:numId="44">
    <w:abstractNumId w:val="22"/>
  </w:num>
  <w:num w:numId="45">
    <w:abstractNumId w:val="1"/>
  </w:num>
  <w:num w:numId="46">
    <w:abstractNumId w:val="28"/>
  </w:num>
  <w:num w:numId="47">
    <w:abstractNumId w:val="3"/>
  </w:num>
  <w:num w:numId="48">
    <w:abstractNumId w:val="13"/>
  </w:num>
  <w:num w:numId="49">
    <w:abstractNumId w:val="46"/>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trackRevisions/>
  <w:defaultTabStop w:val="720"/>
  <w:characterSpacingControl w:val="doNotCompress"/>
  <w:footnotePr>
    <w:footnote w:id="0"/>
    <w:footnote w:id="1"/>
  </w:footnotePr>
  <w:endnotePr>
    <w:endnote w:id="0"/>
    <w:endnote w:id="1"/>
  </w:endnotePr>
  <w:compat/>
  <w:rsids>
    <w:rsidRoot w:val="0032552A"/>
    <w:rsid w:val="0003375F"/>
    <w:rsid w:val="000413F1"/>
    <w:rsid w:val="00063B8F"/>
    <w:rsid w:val="00077DA4"/>
    <w:rsid w:val="00083819"/>
    <w:rsid w:val="00086182"/>
    <w:rsid w:val="00097660"/>
    <w:rsid w:val="000A6BF7"/>
    <w:rsid w:val="00103745"/>
    <w:rsid w:val="001109BF"/>
    <w:rsid w:val="0011388D"/>
    <w:rsid w:val="001178CC"/>
    <w:rsid w:val="00151166"/>
    <w:rsid w:val="001520CB"/>
    <w:rsid w:val="00164CA8"/>
    <w:rsid w:val="00181375"/>
    <w:rsid w:val="001A4CC9"/>
    <w:rsid w:val="001B30BB"/>
    <w:rsid w:val="001D011C"/>
    <w:rsid w:val="001D4769"/>
    <w:rsid w:val="001E5C2B"/>
    <w:rsid w:val="002150FB"/>
    <w:rsid w:val="002215FD"/>
    <w:rsid w:val="0025093B"/>
    <w:rsid w:val="002577D0"/>
    <w:rsid w:val="002633F2"/>
    <w:rsid w:val="00276D2F"/>
    <w:rsid w:val="00292F82"/>
    <w:rsid w:val="002A2CA3"/>
    <w:rsid w:val="002F0B05"/>
    <w:rsid w:val="002F1711"/>
    <w:rsid w:val="0032552A"/>
    <w:rsid w:val="00332086"/>
    <w:rsid w:val="00340316"/>
    <w:rsid w:val="0038371A"/>
    <w:rsid w:val="003A5ADE"/>
    <w:rsid w:val="003F33EA"/>
    <w:rsid w:val="00413FE0"/>
    <w:rsid w:val="00423272"/>
    <w:rsid w:val="0042423F"/>
    <w:rsid w:val="00440D4E"/>
    <w:rsid w:val="004468C7"/>
    <w:rsid w:val="004A0D57"/>
    <w:rsid w:val="004A3B5E"/>
    <w:rsid w:val="004C2066"/>
    <w:rsid w:val="00514B41"/>
    <w:rsid w:val="00521BCF"/>
    <w:rsid w:val="00526FC8"/>
    <w:rsid w:val="005309EB"/>
    <w:rsid w:val="005626CE"/>
    <w:rsid w:val="00566A55"/>
    <w:rsid w:val="0057017D"/>
    <w:rsid w:val="005D7706"/>
    <w:rsid w:val="005F25E7"/>
    <w:rsid w:val="006434E3"/>
    <w:rsid w:val="00666B2D"/>
    <w:rsid w:val="0067148D"/>
    <w:rsid w:val="00686B2A"/>
    <w:rsid w:val="006C667C"/>
    <w:rsid w:val="006C702B"/>
    <w:rsid w:val="006E5CDD"/>
    <w:rsid w:val="006F52BB"/>
    <w:rsid w:val="007229E4"/>
    <w:rsid w:val="00723365"/>
    <w:rsid w:val="00724959"/>
    <w:rsid w:val="00751BB1"/>
    <w:rsid w:val="007A0CC1"/>
    <w:rsid w:val="007A5950"/>
    <w:rsid w:val="007B389B"/>
    <w:rsid w:val="007B515B"/>
    <w:rsid w:val="007C3ABB"/>
    <w:rsid w:val="007C74AC"/>
    <w:rsid w:val="007E618F"/>
    <w:rsid w:val="00807C29"/>
    <w:rsid w:val="008247C9"/>
    <w:rsid w:val="00826AE6"/>
    <w:rsid w:val="008472E8"/>
    <w:rsid w:val="008501BC"/>
    <w:rsid w:val="0087152D"/>
    <w:rsid w:val="008717AF"/>
    <w:rsid w:val="0088226F"/>
    <w:rsid w:val="008A225F"/>
    <w:rsid w:val="008A59D3"/>
    <w:rsid w:val="008E410C"/>
    <w:rsid w:val="008E53B2"/>
    <w:rsid w:val="00905854"/>
    <w:rsid w:val="009163C3"/>
    <w:rsid w:val="009204E3"/>
    <w:rsid w:val="00961A6E"/>
    <w:rsid w:val="0096346E"/>
    <w:rsid w:val="00991C26"/>
    <w:rsid w:val="009B3BBC"/>
    <w:rsid w:val="009C59A0"/>
    <w:rsid w:val="009D6F19"/>
    <w:rsid w:val="009E20DF"/>
    <w:rsid w:val="009F14A1"/>
    <w:rsid w:val="00A117AE"/>
    <w:rsid w:val="00A2462F"/>
    <w:rsid w:val="00A248E0"/>
    <w:rsid w:val="00A65888"/>
    <w:rsid w:val="00A67C3C"/>
    <w:rsid w:val="00A712BC"/>
    <w:rsid w:val="00A71487"/>
    <w:rsid w:val="00AA011A"/>
    <w:rsid w:val="00AB2399"/>
    <w:rsid w:val="00AB7D02"/>
    <w:rsid w:val="00AC0981"/>
    <w:rsid w:val="00AC52E9"/>
    <w:rsid w:val="00AD038C"/>
    <w:rsid w:val="00AD0E07"/>
    <w:rsid w:val="00AD3B1C"/>
    <w:rsid w:val="00B070D4"/>
    <w:rsid w:val="00B14BA9"/>
    <w:rsid w:val="00B55BAC"/>
    <w:rsid w:val="00B56D21"/>
    <w:rsid w:val="00B658CB"/>
    <w:rsid w:val="00B65E92"/>
    <w:rsid w:val="00B84288"/>
    <w:rsid w:val="00B93F0C"/>
    <w:rsid w:val="00BB28DD"/>
    <w:rsid w:val="00BC34AC"/>
    <w:rsid w:val="00BC39ED"/>
    <w:rsid w:val="00BD2758"/>
    <w:rsid w:val="00BE46D7"/>
    <w:rsid w:val="00C03FFB"/>
    <w:rsid w:val="00C41D04"/>
    <w:rsid w:val="00C5020F"/>
    <w:rsid w:val="00C61DCD"/>
    <w:rsid w:val="00C7591F"/>
    <w:rsid w:val="00CA321F"/>
    <w:rsid w:val="00CA5CE8"/>
    <w:rsid w:val="00CC4FC8"/>
    <w:rsid w:val="00CD06E8"/>
    <w:rsid w:val="00CD7174"/>
    <w:rsid w:val="00D0050F"/>
    <w:rsid w:val="00D01705"/>
    <w:rsid w:val="00D1670B"/>
    <w:rsid w:val="00D333B5"/>
    <w:rsid w:val="00D44241"/>
    <w:rsid w:val="00D90A8F"/>
    <w:rsid w:val="00DC798C"/>
    <w:rsid w:val="00DF1D72"/>
    <w:rsid w:val="00E20C94"/>
    <w:rsid w:val="00E35C36"/>
    <w:rsid w:val="00E42696"/>
    <w:rsid w:val="00E72C1C"/>
    <w:rsid w:val="00E95CEE"/>
    <w:rsid w:val="00EC74A2"/>
    <w:rsid w:val="00F0300C"/>
    <w:rsid w:val="00F25345"/>
    <w:rsid w:val="00F314A1"/>
    <w:rsid w:val="00F32DF5"/>
    <w:rsid w:val="00F42A04"/>
    <w:rsid w:val="00F64FD4"/>
    <w:rsid w:val="00F70B13"/>
    <w:rsid w:val="00F80B64"/>
    <w:rsid w:val="00F810CD"/>
    <w:rsid w:val="00F90363"/>
    <w:rsid w:val="00FA2963"/>
    <w:rsid w:val="00FA5922"/>
    <w:rsid w:val="00FD0D1E"/>
    <w:rsid w:val="00FD18F5"/>
    <w:rsid w:val="00FD30C3"/>
    <w:rsid w:val="00FF3F46"/>
    <w:rsid w:val="00FF6C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F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52A"/>
    <w:pPr>
      <w:ind w:left="720"/>
      <w:contextualSpacing/>
    </w:pPr>
  </w:style>
  <w:style w:type="paragraph" w:styleId="Header">
    <w:name w:val="header"/>
    <w:basedOn w:val="Normal"/>
    <w:link w:val="HeaderChar"/>
    <w:uiPriority w:val="99"/>
    <w:semiHidden/>
    <w:unhideWhenUsed/>
    <w:rsid w:val="00A117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17AE"/>
  </w:style>
  <w:style w:type="paragraph" w:styleId="Footer">
    <w:name w:val="footer"/>
    <w:basedOn w:val="Normal"/>
    <w:link w:val="FooterChar"/>
    <w:uiPriority w:val="99"/>
    <w:unhideWhenUsed/>
    <w:rsid w:val="00A11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7AE"/>
  </w:style>
  <w:style w:type="paragraph" w:styleId="FootnoteText">
    <w:name w:val="footnote text"/>
    <w:basedOn w:val="Normal"/>
    <w:link w:val="FootnoteTextChar"/>
    <w:uiPriority w:val="99"/>
    <w:semiHidden/>
    <w:unhideWhenUsed/>
    <w:rsid w:val="00807C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7C29"/>
    <w:rPr>
      <w:sz w:val="20"/>
      <w:szCs w:val="20"/>
    </w:rPr>
  </w:style>
  <w:style w:type="character" w:styleId="FootnoteReference">
    <w:name w:val="footnote reference"/>
    <w:basedOn w:val="DefaultParagraphFont"/>
    <w:uiPriority w:val="99"/>
    <w:semiHidden/>
    <w:unhideWhenUsed/>
    <w:rsid w:val="00807C29"/>
    <w:rPr>
      <w:vertAlign w:val="superscript"/>
    </w:rPr>
  </w:style>
  <w:style w:type="character" w:styleId="CommentReference">
    <w:name w:val="annotation reference"/>
    <w:basedOn w:val="DefaultParagraphFont"/>
    <w:uiPriority w:val="99"/>
    <w:semiHidden/>
    <w:unhideWhenUsed/>
    <w:rsid w:val="0088226F"/>
    <w:rPr>
      <w:sz w:val="16"/>
      <w:szCs w:val="16"/>
    </w:rPr>
  </w:style>
  <w:style w:type="paragraph" w:styleId="CommentText">
    <w:name w:val="annotation text"/>
    <w:basedOn w:val="Normal"/>
    <w:link w:val="CommentTextChar"/>
    <w:uiPriority w:val="99"/>
    <w:semiHidden/>
    <w:unhideWhenUsed/>
    <w:rsid w:val="0088226F"/>
    <w:pPr>
      <w:spacing w:line="240" w:lineRule="auto"/>
    </w:pPr>
    <w:rPr>
      <w:sz w:val="20"/>
      <w:szCs w:val="20"/>
    </w:rPr>
  </w:style>
  <w:style w:type="character" w:customStyle="1" w:styleId="CommentTextChar">
    <w:name w:val="Comment Text Char"/>
    <w:basedOn w:val="DefaultParagraphFont"/>
    <w:link w:val="CommentText"/>
    <w:uiPriority w:val="99"/>
    <w:semiHidden/>
    <w:rsid w:val="0088226F"/>
    <w:rPr>
      <w:sz w:val="20"/>
      <w:szCs w:val="20"/>
    </w:rPr>
  </w:style>
  <w:style w:type="paragraph" w:styleId="CommentSubject">
    <w:name w:val="annotation subject"/>
    <w:basedOn w:val="CommentText"/>
    <w:next w:val="CommentText"/>
    <w:link w:val="CommentSubjectChar"/>
    <w:uiPriority w:val="99"/>
    <w:semiHidden/>
    <w:unhideWhenUsed/>
    <w:rsid w:val="0088226F"/>
    <w:rPr>
      <w:b/>
      <w:bCs/>
    </w:rPr>
  </w:style>
  <w:style w:type="character" w:customStyle="1" w:styleId="CommentSubjectChar">
    <w:name w:val="Comment Subject Char"/>
    <w:basedOn w:val="CommentTextChar"/>
    <w:link w:val="CommentSubject"/>
    <w:uiPriority w:val="99"/>
    <w:semiHidden/>
    <w:rsid w:val="0088226F"/>
    <w:rPr>
      <w:b/>
      <w:bCs/>
    </w:rPr>
  </w:style>
  <w:style w:type="paragraph" w:styleId="BalloonText">
    <w:name w:val="Balloon Text"/>
    <w:basedOn w:val="Normal"/>
    <w:link w:val="BalloonTextChar"/>
    <w:uiPriority w:val="99"/>
    <w:semiHidden/>
    <w:unhideWhenUsed/>
    <w:rsid w:val="00882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2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187F3-3A79-45DD-9D81-DE6952CBD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2870</Words>
  <Characters>16362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BETH-PC</dc:creator>
  <cp:lastModifiedBy>PC</cp:lastModifiedBy>
  <cp:revision>2</cp:revision>
  <dcterms:created xsi:type="dcterms:W3CDTF">2014-04-24T18:03:00Z</dcterms:created>
  <dcterms:modified xsi:type="dcterms:W3CDTF">2014-04-24T18:03:00Z</dcterms:modified>
</cp:coreProperties>
</file>