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8B3" w:rsidRDefault="00B728B3" w:rsidP="00B728B3">
      <w:pPr>
        <w:spacing w:after="0"/>
        <w:jc w:val="center"/>
        <w:rPr>
          <w:b/>
          <w:sz w:val="28"/>
          <w:szCs w:val="28"/>
        </w:rPr>
      </w:pPr>
    </w:p>
    <w:p w:rsidR="00B728B3" w:rsidRDefault="00B728B3" w:rsidP="00B728B3">
      <w:pPr>
        <w:spacing w:after="0"/>
        <w:jc w:val="center"/>
        <w:rPr>
          <w:b/>
          <w:sz w:val="28"/>
          <w:szCs w:val="28"/>
        </w:rPr>
      </w:pPr>
    </w:p>
    <w:p w:rsidR="00B7559A" w:rsidRDefault="00B7559A" w:rsidP="00B728B3">
      <w:pPr>
        <w:spacing w:after="0"/>
        <w:jc w:val="center"/>
        <w:rPr>
          <w:b/>
          <w:sz w:val="28"/>
          <w:szCs w:val="28"/>
        </w:rPr>
      </w:pPr>
    </w:p>
    <w:p w:rsidR="00B7559A" w:rsidRDefault="00B7559A" w:rsidP="00B728B3">
      <w:pPr>
        <w:spacing w:after="0"/>
        <w:jc w:val="center"/>
        <w:rPr>
          <w:b/>
          <w:sz w:val="28"/>
          <w:szCs w:val="28"/>
        </w:rPr>
      </w:pPr>
    </w:p>
    <w:p w:rsidR="00B728B3" w:rsidRPr="00AA1D76" w:rsidRDefault="00B728B3" w:rsidP="00AA1D76">
      <w:pPr>
        <w:spacing w:after="0"/>
        <w:jc w:val="center"/>
        <w:rPr>
          <w:rFonts w:asciiTheme="majorHAnsi" w:hAnsiTheme="majorHAnsi"/>
          <w:b/>
          <w:sz w:val="36"/>
          <w:szCs w:val="36"/>
        </w:rPr>
      </w:pPr>
      <w:r w:rsidRPr="00AA1D76">
        <w:rPr>
          <w:rFonts w:asciiTheme="majorHAnsi" w:hAnsiTheme="majorHAnsi"/>
          <w:b/>
          <w:sz w:val="36"/>
          <w:szCs w:val="36"/>
        </w:rPr>
        <w:t>DOCUMENT 1.</w:t>
      </w:r>
      <w:r w:rsidRPr="00AA1D76">
        <w:rPr>
          <w:rFonts w:asciiTheme="majorHAnsi" w:hAnsiTheme="majorHAnsi"/>
          <w:b/>
          <w:sz w:val="36"/>
          <w:szCs w:val="36"/>
        </w:rPr>
        <w:tab/>
        <w:t>INTRODUCTION</w:t>
      </w:r>
    </w:p>
    <w:p w:rsidR="00D340B0" w:rsidRDefault="00D340B0" w:rsidP="00B728B3">
      <w:pPr>
        <w:spacing w:after="0"/>
        <w:jc w:val="center"/>
        <w:rPr>
          <w:rFonts w:asciiTheme="majorHAnsi" w:hAnsiTheme="majorHAnsi"/>
          <w:b/>
          <w:sz w:val="36"/>
          <w:szCs w:val="36"/>
        </w:rPr>
      </w:pPr>
    </w:p>
    <w:p w:rsidR="00D340B0" w:rsidRDefault="00D340B0" w:rsidP="00B728B3">
      <w:pPr>
        <w:spacing w:after="0"/>
        <w:jc w:val="center"/>
        <w:rPr>
          <w:rFonts w:asciiTheme="majorHAnsi" w:hAnsiTheme="majorHAnsi"/>
          <w:b/>
          <w:sz w:val="36"/>
          <w:szCs w:val="36"/>
        </w:rPr>
      </w:pPr>
    </w:p>
    <w:p w:rsidR="00B7559A" w:rsidRDefault="00B7559A" w:rsidP="00B728B3">
      <w:pPr>
        <w:spacing w:after="0"/>
        <w:jc w:val="center"/>
        <w:rPr>
          <w:rFonts w:asciiTheme="majorHAnsi" w:hAnsiTheme="majorHAnsi"/>
          <w:b/>
          <w:sz w:val="36"/>
          <w:szCs w:val="36"/>
        </w:rPr>
      </w:pPr>
    </w:p>
    <w:p w:rsidR="00D340B0" w:rsidRPr="001520CB" w:rsidRDefault="00D340B0" w:rsidP="00B728B3">
      <w:pPr>
        <w:spacing w:after="0"/>
        <w:jc w:val="center"/>
        <w:rPr>
          <w:rFonts w:asciiTheme="majorHAnsi" w:hAnsiTheme="majorHAnsi"/>
          <w:b/>
          <w:sz w:val="36"/>
          <w:szCs w:val="36"/>
        </w:rPr>
      </w:pPr>
      <w:r>
        <w:rPr>
          <w:rFonts w:asciiTheme="majorHAnsi" w:hAnsiTheme="majorHAnsi"/>
          <w:b/>
          <w:noProof/>
          <w:sz w:val="36"/>
          <w:szCs w:val="36"/>
        </w:rPr>
        <w:drawing>
          <wp:inline distT="0" distB="0" distL="0" distR="0">
            <wp:extent cx="5943600" cy="4457700"/>
            <wp:effectExtent l="19050" t="0" r="0" b="0"/>
            <wp:docPr id="1" name="Picture 0" descr="DSC04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511.JPG"/>
                    <pic:cNvPicPr/>
                  </pic:nvPicPr>
                  <pic:blipFill>
                    <a:blip r:embed="rId8" cstate="print">
                      <a:lum contrast="20000"/>
                    </a:blip>
                    <a:stretch>
                      <a:fillRect/>
                    </a:stretch>
                  </pic:blipFill>
                  <pic:spPr>
                    <a:xfrm>
                      <a:off x="0" y="0"/>
                      <a:ext cx="5943600" cy="4457700"/>
                    </a:xfrm>
                    <a:prstGeom prst="rect">
                      <a:avLst/>
                    </a:prstGeom>
                  </pic:spPr>
                </pic:pic>
              </a:graphicData>
            </a:graphic>
          </wp:inline>
        </w:drawing>
      </w:r>
    </w:p>
    <w:p w:rsidR="00B728B3" w:rsidRDefault="00B728B3" w:rsidP="00B728B3">
      <w:pPr>
        <w:spacing w:after="0"/>
        <w:jc w:val="center"/>
        <w:rPr>
          <w:b/>
          <w:sz w:val="28"/>
          <w:szCs w:val="28"/>
        </w:rPr>
      </w:pPr>
      <w:r>
        <w:rPr>
          <w:b/>
          <w:sz w:val="28"/>
          <w:szCs w:val="28"/>
        </w:rPr>
        <w:t xml:space="preserve"> </w:t>
      </w:r>
    </w:p>
    <w:p w:rsidR="00B728B3" w:rsidRDefault="00B728B3" w:rsidP="00B728B3">
      <w:pPr>
        <w:autoSpaceDE w:val="0"/>
        <w:autoSpaceDN w:val="0"/>
        <w:adjustRightInd w:val="0"/>
        <w:spacing w:after="0" w:line="240" w:lineRule="auto"/>
        <w:jc w:val="center"/>
        <w:rPr>
          <w:rFonts w:cs="Arial"/>
          <w:bCs/>
          <w:color w:val="000000"/>
          <w:sz w:val="20"/>
          <w:szCs w:val="20"/>
        </w:rPr>
      </w:pPr>
    </w:p>
    <w:p w:rsidR="00B728B3" w:rsidRDefault="00B728B3" w:rsidP="00B728B3">
      <w:pPr>
        <w:rPr>
          <w:rFonts w:cs="Arial"/>
          <w:bCs/>
          <w:color w:val="000000"/>
          <w:sz w:val="20"/>
          <w:szCs w:val="20"/>
        </w:rPr>
      </w:pPr>
      <w:r>
        <w:rPr>
          <w:rFonts w:cs="Arial"/>
          <w:bCs/>
          <w:color w:val="000000"/>
          <w:sz w:val="20"/>
          <w:szCs w:val="20"/>
        </w:rPr>
        <w:br w:type="page"/>
      </w:r>
    </w:p>
    <w:p w:rsidR="00B728B3" w:rsidRPr="00013AD0" w:rsidRDefault="00B728B3" w:rsidP="00013AD0">
      <w:pPr>
        <w:pStyle w:val="ListParagraph"/>
        <w:numPr>
          <w:ilvl w:val="0"/>
          <w:numId w:val="6"/>
        </w:numPr>
        <w:spacing w:line="360" w:lineRule="auto"/>
        <w:ind w:left="360"/>
        <w:rPr>
          <w:rFonts w:asciiTheme="minorHAnsi" w:hAnsiTheme="minorHAnsi" w:cs="Arial"/>
          <w:b/>
          <w:sz w:val="24"/>
          <w:szCs w:val="24"/>
        </w:rPr>
      </w:pPr>
      <w:r w:rsidRPr="00013AD0">
        <w:rPr>
          <w:rFonts w:asciiTheme="minorHAnsi" w:hAnsiTheme="minorHAnsi" w:cs="Arial"/>
          <w:b/>
          <w:sz w:val="24"/>
          <w:szCs w:val="24"/>
        </w:rPr>
        <w:lastRenderedPageBreak/>
        <w:t>Planning in Mars Hill</w:t>
      </w:r>
    </w:p>
    <w:p w:rsidR="001C455A" w:rsidRDefault="00594583" w:rsidP="00594583">
      <w:pPr>
        <w:rPr>
          <w:rFonts w:asciiTheme="minorHAnsi" w:hAnsiTheme="minorHAnsi"/>
          <w:sz w:val="24"/>
          <w:szCs w:val="24"/>
        </w:rPr>
      </w:pPr>
      <w:r w:rsidRPr="00F361E6">
        <w:rPr>
          <w:rFonts w:asciiTheme="minorHAnsi" w:hAnsiTheme="minorHAnsi"/>
          <w:noProof/>
          <w:sz w:val="24"/>
          <w:szCs w:val="24"/>
        </w:rPr>
        <w:drawing>
          <wp:anchor distT="0" distB="0" distL="114300" distR="114300" simplePos="0" relativeHeight="251659264" behindDoc="0" locked="0" layoutInCell="1" allowOverlap="1">
            <wp:simplePos x="0" y="0"/>
            <wp:positionH relativeFrom="column">
              <wp:posOffset>19050</wp:posOffset>
            </wp:positionH>
            <wp:positionV relativeFrom="paragraph">
              <wp:posOffset>86995</wp:posOffset>
            </wp:positionV>
            <wp:extent cx="3011170" cy="1250950"/>
            <wp:effectExtent l="19050" t="0" r="0" b="0"/>
            <wp:wrapSquare wrapText="bothSides"/>
            <wp:docPr id="5" name="Picture 5" descr="OOB Pier In F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OB Pier In Flight"/>
                    <pic:cNvPicPr>
                      <a:picLocks noChangeAspect="1" noChangeArrowheads="1"/>
                    </pic:cNvPicPr>
                  </pic:nvPicPr>
                  <pic:blipFill>
                    <a:blip r:embed="rId9" cstate="print"/>
                    <a:stretch>
                      <a:fillRect/>
                    </a:stretch>
                  </pic:blipFill>
                  <pic:spPr bwMode="auto">
                    <a:xfrm>
                      <a:off x="0" y="0"/>
                      <a:ext cx="3011170" cy="1250950"/>
                    </a:xfrm>
                    <a:prstGeom prst="rect">
                      <a:avLst/>
                    </a:prstGeom>
                    <a:noFill/>
                    <a:ln w="9525">
                      <a:noFill/>
                      <a:miter lim="800000"/>
                      <a:headEnd/>
                      <a:tailEnd/>
                    </a:ln>
                  </pic:spPr>
                </pic:pic>
              </a:graphicData>
            </a:graphic>
          </wp:anchor>
        </w:drawing>
      </w:r>
      <w:r w:rsidRPr="00F361E6">
        <w:rPr>
          <w:rFonts w:asciiTheme="minorHAnsi" w:hAnsiTheme="minorHAnsi"/>
          <w:sz w:val="24"/>
          <w:szCs w:val="24"/>
        </w:rPr>
        <w:t xml:space="preserve">Mars Hill adopted its Comprehensive Plan in 1992 shortly after the State Planning Office (SPO) found it consistent with the Planning and Land Use Regulation Act (also known as the Growth Management Act). In 1996, the SPO found Mars Hill’s zoning ordinance consistent with its Comprehensive Plan. Then in 1998, SPO notified the Town that it had received one of the few Certificates of Consistency awarded as part of the Growth Management Program. More than 20 years have now passed and the Town has </w:t>
      </w:r>
      <w:r w:rsidR="001C455A">
        <w:rPr>
          <w:rFonts w:asciiTheme="minorHAnsi" w:hAnsiTheme="minorHAnsi"/>
          <w:sz w:val="24"/>
          <w:szCs w:val="24"/>
        </w:rPr>
        <w:t>now completed</w:t>
      </w:r>
      <w:r w:rsidRPr="00F361E6">
        <w:rPr>
          <w:rFonts w:asciiTheme="minorHAnsi" w:hAnsiTheme="minorHAnsi"/>
          <w:sz w:val="24"/>
          <w:szCs w:val="24"/>
        </w:rPr>
        <w:t xml:space="preserve"> a 2013 </w:t>
      </w:r>
      <w:r w:rsidR="001C455A">
        <w:rPr>
          <w:rFonts w:asciiTheme="minorHAnsi" w:hAnsiTheme="minorHAnsi"/>
          <w:sz w:val="24"/>
          <w:szCs w:val="24"/>
        </w:rPr>
        <w:t>u</w:t>
      </w:r>
      <w:r w:rsidRPr="00F361E6">
        <w:rPr>
          <w:rFonts w:asciiTheme="minorHAnsi" w:hAnsiTheme="minorHAnsi"/>
          <w:sz w:val="24"/>
          <w:szCs w:val="24"/>
        </w:rPr>
        <w:t>pdate of its Comprehensive Plan to provide a path to Mars Hill’s claim as</w:t>
      </w:r>
      <w:r w:rsidR="001C455A">
        <w:rPr>
          <w:rFonts w:asciiTheme="minorHAnsi" w:hAnsiTheme="minorHAnsi"/>
          <w:sz w:val="24"/>
          <w:szCs w:val="24"/>
        </w:rPr>
        <w:t xml:space="preserve"> the</w:t>
      </w:r>
      <w:r w:rsidRPr="00F361E6">
        <w:rPr>
          <w:rFonts w:asciiTheme="minorHAnsi" w:hAnsiTheme="minorHAnsi"/>
          <w:sz w:val="24"/>
          <w:szCs w:val="24"/>
        </w:rPr>
        <w:t xml:space="preserve"> </w:t>
      </w:r>
      <w:r w:rsidRPr="00F361E6">
        <w:rPr>
          <w:rFonts w:asciiTheme="minorHAnsi" w:hAnsiTheme="minorHAnsi"/>
          <w:i/>
          <w:sz w:val="24"/>
          <w:szCs w:val="24"/>
        </w:rPr>
        <w:t>Gateway to Northern Maine</w:t>
      </w:r>
      <w:r w:rsidRPr="00F361E6">
        <w:rPr>
          <w:rFonts w:asciiTheme="minorHAnsi" w:hAnsiTheme="minorHAnsi"/>
          <w:sz w:val="24"/>
          <w:szCs w:val="24"/>
        </w:rPr>
        <w:t xml:space="preserve"> and the </w:t>
      </w:r>
      <w:r w:rsidRPr="00F361E6">
        <w:rPr>
          <w:rFonts w:asciiTheme="minorHAnsi" w:hAnsiTheme="minorHAnsi"/>
          <w:i/>
          <w:sz w:val="24"/>
          <w:szCs w:val="24"/>
        </w:rPr>
        <w:t>Healthiest Place to Live in the County</w:t>
      </w:r>
      <w:r w:rsidRPr="00F361E6">
        <w:rPr>
          <w:rFonts w:asciiTheme="minorHAnsi" w:hAnsiTheme="minorHAnsi"/>
          <w:sz w:val="24"/>
          <w:szCs w:val="24"/>
        </w:rPr>
        <w:t xml:space="preserve">. </w:t>
      </w:r>
    </w:p>
    <w:p w:rsidR="00594583" w:rsidRPr="001C455A" w:rsidRDefault="001C455A" w:rsidP="00594583">
      <w:pPr>
        <w:rPr>
          <w:rFonts w:asciiTheme="minorHAnsi" w:hAnsiTheme="minorHAnsi"/>
          <w:sz w:val="24"/>
          <w:szCs w:val="24"/>
        </w:rPr>
      </w:pPr>
      <w:r>
        <w:rPr>
          <w:rFonts w:asciiTheme="minorHAnsi" w:hAnsiTheme="minorHAnsi"/>
          <w:sz w:val="24"/>
          <w:szCs w:val="24"/>
        </w:rPr>
        <w:t xml:space="preserve">In preparing this update, </w:t>
      </w:r>
      <w:r w:rsidR="000A2618" w:rsidRPr="00F361E6">
        <w:rPr>
          <w:rFonts w:asciiTheme="minorHAnsi" w:hAnsiTheme="minorHAnsi"/>
          <w:sz w:val="24"/>
          <w:szCs w:val="24"/>
        </w:rPr>
        <w:t xml:space="preserve">Mars Hill built on the planning foundation it established in </w:t>
      </w:r>
      <w:r>
        <w:rPr>
          <w:rFonts w:asciiTheme="minorHAnsi" w:hAnsiTheme="minorHAnsi"/>
          <w:sz w:val="24"/>
          <w:szCs w:val="24"/>
        </w:rPr>
        <w:t xml:space="preserve">its </w:t>
      </w:r>
      <w:r w:rsidR="000A2618" w:rsidRPr="00F361E6">
        <w:rPr>
          <w:rFonts w:asciiTheme="minorHAnsi" w:hAnsiTheme="minorHAnsi"/>
          <w:sz w:val="24"/>
          <w:szCs w:val="24"/>
        </w:rPr>
        <w:t xml:space="preserve">1992 Comprehensive Plan by examining what goals from that Plan had been achieved, what strategies were implemented, </w:t>
      </w:r>
      <w:r>
        <w:rPr>
          <w:rFonts w:asciiTheme="minorHAnsi" w:hAnsiTheme="minorHAnsi"/>
          <w:sz w:val="24"/>
          <w:szCs w:val="24"/>
        </w:rPr>
        <w:t xml:space="preserve">and </w:t>
      </w:r>
      <w:r w:rsidR="000A2618" w:rsidRPr="00F361E6">
        <w:rPr>
          <w:rFonts w:asciiTheme="minorHAnsi" w:hAnsiTheme="minorHAnsi"/>
          <w:sz w:val="24"/>
          <w:szCs w:val="24"/>
        </w:rPr>
        <w:t>what had changed in the community</w:t>
      </w:r>
      <w:r>
        <w:rPr>
          <w:rFonts w:asciiTheme="minorHAnsi" w:hAnsiTheme="minorHAnsi"/>
          <w:sz w:val="24"/>
          <w:szCs w:val="24"/>
        </w:rPr>
        <w:t>. The update</w:t>
      </w:r>
      <w:r w:rsidR="000A2618" w:rsidRPr="00F361E6">
        <w:rPr>
          <w:rFonts w:asciiTheme="minorHAnsi" w:hAnsiTheme="minorHAnsi"/>
          <w:sz w:val="24"/>
          <w:szCs w:val="24"/>
        </w:rPr>
        <w:t xml:space="preserve"> </w:t>
      </w:r>
      <w:r>
        <w:rPr>
          <w:rFonts w:asciiTheme="minorHAnsi" w:hAnsiTheme="minorHAnsi"/>
          <w:sz w:val="24"/>
          <w:szCs w:val="24"/>
        </w:rPr>
        <w:t>explored</w:t>
      </w:r>
      <w:r w:rsidR="000A2618" w:rsidRPr="00F361E6">
        <w:rPr>
          <w:rFonts w:asciiTheme="minorHAnsi" w:hAnsiTheme="minorHAnsi"/>
          <w:sz w:val="24"/>
          <w:szCs w:val="24"/>
        </w:rPr>
        <w:t xml:space="preserve"> </w:t>
      </w:r>
      <w:r w:rsidR="00594583" w:rsidRPr="00F361E6">
        <w:rPr>
          <w:rFonts w:asciiTheme="minorHAnsi" w:hAnsiTheme="minorHAnsi"/>
          <w:sz w:val="24"/>
          <w:szCs w:val="24"/>
        </w:rPr>
        <w:t xml:space="preserve">current trends, </w:t>
      </w:r>
      <w:r>
        <w:rPr>
          <w:rFonts w:asciiTheme="minorHAnsi" w:hAnsiTheme="minorHAnsi"/>
          <w:sz w:val="24"/>
          <w:szCs w:val="24"/>
        </w:rPr>
        <w:t xml:space="preserve">assessed </w:t>
      </w:r>
      <w:r w:rsidR="000A2618" w:rsidRPr="00F361E6">
        <w:rPr>
          <w:rFonts w:asciiTheme="minorHAnsi" w:hAnsiTheme="minorHAnsi"/>
          <w:sz w:val="24"/>
          <w:szCs w:val="24"/>
        </w:rPr>
        <w:t xml:space="preserve">the effect of </w:t>
      </w:r>
      <w:r>
        <w:rPr>
          <w:rFonts w:asciiTheme="minorHAnsi" w:hAnsiTheme="minorHAnsi"/>
          <w:sz w:val="24"/>
          <w:szCs w:val="24"/>
        </w:rPr>
        <w:t xml:space="preserve">continued </w:t>
      </w:r>
      <w:r w:rsidR="000A2618" w:rsidRPr="00F361E6">
        <w:rPr>
          <w:rFonts w:asciiTheme="minorHAnsi" w:hAnsiTheme="minorHAnsi"/>
          <w:sz w:val="24"/>
          <w:szCs w:val="24"/>
        </w:rPr>
        <w:t>decline in popul</w:t>
      </w:r>
      <w:r w:rsidR="00594583" w:rsidRPr="00F361E6">
        <w:rPr>
          <w:rFonts w:asciiTheme="minorHAnsi" w:hAnsiTheme="minorHAnsi"/>
          <w:sz w:val="24"/>
          <w:szCs w:val="24"/>
        </w:rPr>
        <w:t>a</w:t>
      </w:r>
      <w:r w:rsidR="000A2618" w:rsidRPr="00F361E6">
        <w:rPr>
          <w:rFonts w:asciiTheme="minorHAnsi" w:hAnsiTheme="minorHAnsi"/>
          <w:sz w:val="24"/>
          <w:szCs w:val="24"/>
        </w:rPr>
        <w:t>tion, jobs, and businesses</w:t>
      </w:r>
      <w:r>
        <w:rPr>
          <w:rFonts w:asciiTheme="minorHAnsi" w:hAnsiTheme="minorHAnsi"/>
          <w:sz w:val="24"/>
          <w:szCs w:val="24"/>
        </w:rPr>
        <w:t xml:space="preserve">, </w:t>
      </w:r>
      <w:ins w:id="0" w:author="PC" w:date="2014-04-24T13:31:00Z">
        <w:r w:rsidR="008F7621">
          <w:rPr>
            <w:rFonts w:asciiTheme="minorHAnsi" w:hAnsiTheme="minorHAnsi"/>
            <w:sz w:val="24"/>
            <w:szCs w:val="24"/>
          </w:rPr>
          <w:t xml:space="preserve">discussed the issues and implications </w:t>
        </w:r>
      </w:ins>
      <w:ins w:id="1" w:author="PC" w:date="2014-04-24T13:32:00Z">
        <w:r w:rsidR="008F7621">
          <w:rPr>
            <w:rFonts w:asciiTheme="minorHAnsi" w:hAnsiTheme="minorHAnsi"/>
            <w:sz w:val="24"/>
            <w:szCs w:val="24"/>
          </w:rPr>
          <w:t xml:space="preserve">raised in updating the inventory chapters, </w:t>
        </w:r>
      </w:ins>
      <w:r>
        <w:rPr>
          <w:rFonts w:asciiTheme="minorHAnsi" w:hAnsiTheme="minorHAnsi"/>
          <w:sz w:val="24"/>
          <w:szCs w:val="24"/>
        </w:rPr>
        <w:t xml:space="preserve">and updated the goals, policies, strategies, and various plans to guide community efforts over the coming ten years. It </w:t>
      </w:r>
      <w:r w:rsidR="00594583" w:rsidRPr="00F361E6">
        <w:rPr>
          <w:rFonts w:asciiTheme="minorHAnsi" w:hAnsiTheme="minorHAnsi"/>
          <w:sz w:val="24"/>
          <w:szCs w:val="24"/>
        </w:rPr>
        <w:t>reflect</w:t>
      </w:r>
      <w:r>
        <w:rPr>
          <w:rFonts w:asciiTheme="minorHAnsi" w:hAnsiTheme="minorHAnsi"/>
          <w:sz w:val="24"/>
          <w:szCs w:val="24"/>
        </w:rPr>
        <w:t>s</w:t>
      </w:r>
      <w:r w:rsidR="00594583" w:rsidRPr="00F361E6">
        <w:rPr>
          <w:rFonts w:asciiTheme="minorHAnsi" w:hAnsiTheme="minorHAnsi"/>
          <w:sz w:val="24"/>
          <w:szCs w:val="24"/>
        </w:rPr>
        <w:t xml:space="preserve"> where the Town </w:t>
      </w:r>
      <w:r>
        <w:rPr>
          <w:rFonts w:asciiTheme="minorHAnsi" w:hAnsiTheme="minorHAnsi"/>
          <w:sz w:val="24"/>
          <w:szCs w:val="24"/>
        </w:rPr>
        <w:t xml:space="preserve">is now, where it </w:t>
      </w:r>
      <w:r w:rsidR="00594583" w:rsidRPr="00F361E6">
        <w:rPr>
          <w:rFonts w:asciiTheme="minorHAnsi" w:hAnsiTheme="minorHAnsi"/>
          <w:sz w:val="24"/>
          <w:szCs w:val="24"/>
        </w:rPr>
        <w:t>would like to go</w:t>
      </w:r>
      <w:r>
        <w:rPr>
          <w:rFonts w:asciiTheme="minorHAnsi" w:hAnsiTheme="minorHAnsi"/>
          <w:sz w:val="24"/>
          <w:szCs w:val="24"/>
        </w:rPr>
        <w:t>,</w:t>
      </w:r>
      <w:r w:rsidR="00594583" w:rsidRPr="00F361E6">
        <w:rPr>
          <w:rFonts w:asciiTheme="minorHAnsi" w:hAnsiTheme="minorHAnsi"/>
          <w:sz w:val="24"/>
          <w:szCs w:val="24"/>
        </w:rPr>
        <w:t xml:space="preserve"> and w</w:t>
      </w:r>
      <w:r>
        <w:rPr>
          <w:rFonts w:asciiTheme="minorHAnsi" w:hAnsiTheme="minorHAnsi"/>
          <w:sz w:val="24"/>
          <w:szCs w:val="24"/>
        </w:rPr>
        <w:t>hat it needs to do to</w:t>
      </w:r>
      <w:r w:rsidR="00594583" w:rsidRPr="00F361E6">
        <w:rPr>
          <w:rFonts w:asciiTheme="minorHAnsi" w:hAnsiTheme="minorHAnsi"/>
          <w:sz w:val="24"/>
          <w:szCs w:val="24"/>
        </w:rPr>
        <w:t xml:space="preserve"> get there</w:t>
      </w:r>
      <w:r w:rsidR="00594583" w:rsidRPr="001C455A">
        <w:rPr>
          <w:rFonts w:asciiTheme="minorHAnsi" w:hAnsiTheme="minorHAnsi"/>
          <w:sz w:val="24"/>
          <w:szCs w:val="24"/>
        </w:rPr>
        <w:t xml:space="preserve">. </w:t>
      </w:r>
    </w:p>
    <w:p w:rsidR="00594583" w:rsidRPr="001C455A" w:rsidRDefault="001C455A" w:rsidP="001C455A">
      <w:pPr>
        <w:rPr>
          <w:rFonts w:asciiTheme="minorHAnsi" w:hAnsiTheme="minorHAnsi" w:cs="Arial"/>
          <w:sz w:val="24"/>
          <w:szCs w:val="24"/>
        </w:rPr>
      </w:pPr>
      <w:r w:rsidRPr="001C455A">
        <w:rPr>
          <w:rFonts w:asciiTheme="minorHAnsi" w:hAnsiTheme="minorHAnsi" w:cs="Arial"/>
          <w:sz w:val="24"/>
          <w:szCs w:val="24"/>
        </w:rPr>
        <w:t>Because</w:t>
      </w:r>
      <w:r>
        <w:rPr>
          <w:rFonts w:asciiTheme="minorHAnsi" w:hAnsiTheme="minorHAnsi" w:cs="Arial"/>
          <w:sz w:val="24"/>
          <w:szCs w:val="24"/>
        </w:rPr>
        <w:t xml:space="preserve"> this document is an update to the 1992 Plan, the inventory builds off of and does not repeat information that is provided in the 1992 Plan, such as the description of environmental features. Most of the policy and plan components are new, though they often reflect past planning directions, for example, the Future Land Use Plan retains most of the </w:t>
      </w:r>
      <w:r w:rsidR="00B3705B">
        <w:rPr>
          <w:rFonts w:asciiTheme="minorHAnsi" w:hAnsiTheme="minorHAnsi" w:cs="Arial"/>
          <w:sz w:val="24"/>
          <w:szCs w:val="24"/>
        </w:rPr>
        <w:t>designations, with a few adjustments.</w:t>
      </w:r>
      <w:r>
        <w:rPr>
          <w:rFonts w:asciiTheme="minorHAnsi" w:hAnsiTheme="minorHAnsi" w:cs="Arial"/>
          <w:sz w:val="24"/>
          <w:szCs w:val="24"/>
        </w:rPr>
        <w:t xml:space="preserve"> As a result, </w:t>
      </w:r>
      <w:r w:rsidR="00B3705B">
        <w:rPr>
          <w:rFonts w:asciiTheme="minorHAnsi" w:hAnsiTheme="minorHAnsi" w:cs="Arial"/>
          <w:sz w:val="24"/>
          <w:szCs w:val="24"/>
        </w:rPr>
        <w:t xml:space="preserve">where </w:t>
      </w:r>
      <w:r>
        <w:rPr>
          <w:rFonts w:asciiTheme="minorHAnsi" w:hAnsiTheme="minorHAnsi" w:cs="Arial"/>
          <w:sz w:val="24"/>
          <w:szCs w:val="24"/>
        </w:rPr>
        <w:t xml:space="preserve">the </w:t>
      </w:r>
      <w:r>
        <w:rPr>
          <w:sz w:val="24"/>
          <w:szCs w:val="24"/>
        </w:rPr>
        <w:t>2013 Comprehensive Plan</w:t>
      </w:r>
      <w:r w:rsidRPr="001C455A">
        <w:rPr>
          <w:sz w:val="24"/>
          <w:szCs w:val="24"/>
        </w:rPr>
        <w:t xml:space="preserve"> updates and builds on data in similar </w:t>
      </w:r>
      <w:r>
        <w:rPr>
          <w:sz w:val="24"/>
          <w:szCs w:val="24"/>
        </w:rPr>
        <w:t>chapters</w:t>
      </w:r>
      <w:r w:rsidRPr="001C455A">
        <w:rPr>
          <w:sz w:val="24"/>
          <w:szCs w:val="24"/>
        </w:rPr>
        <w:t xml:space="preserve"> of the 1992 Comprehensive Plan, </w:t>
      </w:r>
      <w:r w:rsidR="00B3705B">
        <w:rPr>
          <w:sz w:val="24"/>
          <w:szCs w:val="24"/>
        </w:rPr>
        <w:t xml:space="preserve">and has not been </w:t>
      </w:r>
      <w:r w:rsidRPr="001C455A">
        <w:rPr>
          <w:sz w:val="24"/>
          <w:szCs w:val="24"/>
        </w:rPr>
        <w:t xml:space="preserve">updated or changed, </w:t>
      </w:r>
      <w:r w:rsidR="00B3705B">
        <w:rPr>
          <w:sz w:val="24"/>
          <w:szCs w:val="24"/>
        </w:rPr>
        <w:t xml:space="preserve">it </w:t>
      </w:r>
      <w:r w:rsidRPr="001C455A">
        <w:rPr>
          <w:sz w:val="24"/>
          <w:szCs w:val="24"/>
        </w:rPr>
        <w:t>is herein incorporated by reference.</w:t>
      </w:r>
    </w:p>
    <w:p w:rsidR="00947351" w:rsidRPr="00B3705B" w:rsidRDefault="0092663C" w:rsidP="00B3705B">
      <w:pPr>
        <w:pStyle w:val="ListParagraph"/>
        <w:numPr>
          <w:ilvl w:val="0"/>
          <w:numId w:val="6"/>
        </w:numPr>
        <w:spacing w:before="240" w:line="360" w:lineRule="auto"/>
        <w:ind w:left="360"/>
        <w:rPr>
          <w:rFonts w:asciiTheme="minorHAnsi" w:hAnsiTheme="minorHAnsi" w:cs="Arial"/>
          <w:sz w:val="24"/>
          <w:szCs w:val="24"/>
        </w:rPr>
      </w:pPr>
      <w:r>
        <w:rPr>
          <w:rFonts w:asciiTheme="minorHAnsi" w:hAnsiTheme="minorHAnsi" w:cs="Arial"/>
          <w:b/>
          <w:noProof/>
          <w:sz w:val="24"/>
          <w:szCs w:val="24"/>
        </w:rPr>
        <w:drawing>
          <wp:anchor distT="0" distB="0" distL="114300" distR="114300" simplePos="0" relativeHeight="251660288" behindDoc="0" locked="0" layoutInCell="1" allowOverlap="1">
            <wp:simplePos x="0" y="0"/>
            <wp:positionH relativeFrom="column">
              <wp:posOffset>3889375</wp:posOffset>
            </wp:positionH>
            <wp:positionV relativeFrom="paragraph">
              <wp:posOffset>73025</wp:posOffset>
            </wp:positionV>
            <wp:extent cx="1952625" cy="1458595"/>
            <wp:effectExtent l="19050" t="0" r="9525" b="0"/>
            <wp:wrapSquare wrapText="bothSides"/>
            <wp:docPr id="2" name="Picture 1" descr="DSC04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4501.JPG"/>
                    <pic:cNvPicPr/>
                  </pic:nvPicPr>
                  <pic:blipFill>
                    <a:blip r:embed="rId10" cstate="print"/>
                    <a:stretch>
                      <a:fillRect/>
                    </a:stretch>
                  </pic:blipFill>
                  <pic:spPr>
                    <a:xfrm>
                      <a:off x="0" y="0"/>
                      <a:ext cx="1952625" cy="1458595"/>
                    </a:xfrm>
                    <a:prstGeom prst="rect">
                      <a:avLst/>
                    </a:prstGeom>
                  </pic:spPr>
                </pic:pic>
              </a:graphicData>
            </a:graphic>
          </wp:anchor>
        </w:drawing>
      </w:r>
      <w:r w:rsidR="00F361E6" w:rsidRPr="00B3705B">
        <w:rPr>
          <w:rFonts w:asciiTheme="minorHAnsi" w:hAnsiTheme="minorHAnsi" w:cs="Arial"/>
          <w:b/>
          <w:sz w:val="24"/>
          <w:szCs w:val="24"/>
        </w:rPr>
        <w:t xml:space="preserve">Preparation of </w:t>
      </w:r>
      <w:r w:rsidR="00B3705B">
        <w:rPr>
          <w:rFonts w:asciiTheme="minorHAnsi" w:hAnsiTheme="minorHAnsi" w:cs="Arial"/>
          <w:b/>
          <w:sz w:val="24"/>
          <w:szCs w:val="24"/>
        </w:rPr>
        <w:t xml:space="preserve">2013 Update of </w:t>
      </w:r>
      <w:r w:rsidR="00F361E6" w:rsidRPr="00B3705B">
        <w:rPr>
          <w:rFonts w:asciiTheme="minorHAnsi" w:hAnsiTheme="minorHAnsi" w:cs="Arial"/>
          <w:b/>
          <w:sz w:val="24"/>
          <w:szCs w:val="24"/>
        </w:rPr>
        <w:t>Comprehensive Plan</w:t>
      </w:r>
    </w:p>
    <w:p w:rsidR="00B3705B" w:rsidRPr="00F72239" w:rsidRDefault="00B3705B" w:rsidP="00B3705B">
      <w:pPr>
        <w:rPr>
          <w:sz w:val="24"/>
          <w:szCs w:val="24"/>
        </w:rPr>
      </w:pPr>
      <w:r w:rsidRPr="00F72239">
        <w:rPr>
          <w:sz w:val="24"/>
          <w:szCs w:val="24"/>
        </w:rPr>
        <w:t xml:space="preserve">The Mars Hill Comprehensive Plan Committee guided the development of the 2013 update. It discussed numerous ways to involve all stakeholders/citizens in the comprehensive planning process and relied on the following </w:t>
      </w:r>
      <w:r w:rsidRPr="00F72239">
        <w:rPr>
          <w:sz w:val="24"/>
          <w:szCs w:val="24"/>
        </w:rPr>
        <w:lastRenderedPageBreak/>
        <w:t>approaches to soliciting ideas and keeping the community informed about the progress of its work</w:t>
      </w:r>
      <w:r w:rsidR="00F72239" w:rsidRPr="00F72239">
        <w:rPr>
          <w:sz w:val="24"/>
          <w:szCs w:val="24"/>
        </w:rPr>
        <w:t>, including:</w:t>
      </w:r>
    </w:p>
    <w:p w:rsidR="00B3705B" w:rsidRPr="0086070B" w:rsidRDefault="00F72239" w:rsidP="0086070B">
      <w:pPr>
        <w:pStyle w:val="ListParagraph"/>
        <w:numPr>
          <w:ilvl w:val="0"/>
          <w:numId w:val="7"/>
        </w:numPr>
        <w:spacing w:line="240" w:lineRule="auto"/>
        <w:ind w:left="540"/>
        <w:rPr>
          <w:sz w:val="24"/>
          <w:szCs w:val="24"/>
        </w:rPr>
      </w:pPr>
      <w:r w:rsidRPr="0086070B">
        <w:rPr>
          <w:sz w:val="24"/>
          <w:szCs w:val="24"/>
        </w:rPr>
        <w:t>Sharing schedules, agendas, minutes, draft and final versions of inventory chapters and plans on the Mars Hill website. The website also included a way to provide fee</w:t>
      </w:r>
      <w:r w:rsidR="00D64B36">
        <w:rPr>
          <w:sz w:val="24"/>
          <w:szCs w:val="24"/>
        </w:rPr>
        <w:t>d</w:t>
      </w:r>
      <w:r w:rsidRPr="0086070B">
        <w:rPr>
          <w:sz w:val="24"/>
          <w:szCs w:val="24"/>
        </w:rPr>
        <w:t>back for comment. The Committee also posted a few</w:t>
      </w:r>
      <w:r w:rsidR="00B3705B" w:rsidRPr="0086070B">
        <w:rPr>
          <w:sz w:val="24"/>
          <w:szCs w:val="24"/>
        </w:rPr>
        <w:t xml:space="preserve"> </w:t>
      </w:r>
      <w:r w:rsidR="00B3705B" w:rsidRPr="0086070B">
        <w:rPr>
          <w:i/>
          <w:sz w:val="24"/>
          <w:szCs w:val="24"/>
        </w:rPr>
        <w:t>white papers</w:t>
      </w:r>
      <w:r w:rsidRPr="0086070B">
        <w:rPr>
          <w:sz w:val="24"/>
          <w:szCs w:val="24"/>
        </w:rPr>
        <w:t xml:space="preserve"> including</w:t>
      </w:r>
      <w:r w:rsidR="00B3705B" w:rsidRPr="0086070B">
        <w:rPr>
          <w:sz w:val="24"/>
          <w:szCs w:val="24"/>
        </w:rPr>
        <w:t xml:space="preserve"> </w:t>
      </w:r>
      <w:r w:rsidRPr="0086070B">
        <w:rPr>
          <w:i/>
          <w:sz w:val="24"/>
          <w:szCs w:val="24"/>
        </w:rPr>
        <w:t>What Is A Comprehensive Plan?</w:t>
      </w:r>
      <w:r w:rsidRPr="0086070B">
        <w:rPr>
          <w:sz w:val="24"/>
          <w:szCs w:val="24"/>
        </w:rPr>
        <w:t xml:space="preserve"> to provide </w:t>
      </w:r>
      <w:r w:rsidR="00B3705B" w:rsidRPr="0086070B">
        <w:rPr>
          <w:sz w:val="24"/>
          <w:szCs w:val="24"/>
        </w:rPr>
        <w:t xml:space="preserve">quick and easy </w:t>
      </w:r>
      <w:r w:rsidRPr="0086070B">
        <w:rPr>
          <w:sz w:val="24"/>
          <w:szCs w:val="24"/>
        </w:rPr>
        <w:t xml:space="preserve">summaries </w:t>
      </w:r>
      <w:r w:rsidR="00B3705B" w:rsidRPr="0086070B">
        <w:rPr>
          <w:sz w:val="24"/>
          <w:szCs w:val="24"/>
        </w:rPr>
        <w:t>for folks to learn about the comprehensive plan process.</w:t>
      </w:r>
    </w:p>
    <w:p w:rsidR="00B3705B" w:rsidRPr="0086070B" w:rsidRDefault="00F72239" w:rsidP="0086070B">
      <w:pPr>
        <w:pStyle w:val="ListParagraph"/>
        <w:numPr>
          <w:ilvl w:val="0"/>
          <w:numId w:val="7"/>
        </w:numPr>
        <w:spacing w:line="240" w:lineRule="auto"/>
        <w:ind w:left="540"/>
        <w:rPr>
          <w:sz w:val="24"/>
          <w:szCs w:val="24"/>
        </w:rPr>
      </w:pPr>
      <w:r w:rsidRPr="0086070B">
        <w:rPr>
          <w:sz w:val="24"/>
          <w:szCs w:val="24"/>
        </w:rPr>
        <w:t>Personal</w:t>
      </w:r>
      <w:r w:rsidR="0086070B">
        <w:rPr>
          <w:sz w:val="24"/>
          <w:szCs w:val="24"/>
        </w:rPr>
        <w:t>ly</w:t>
      </w:r>
      <w:r w:rsidRPr="0086070B">
        <w:rPr>
          <w:sz w:val="24"/>
          <w:szCs w:val="24"/>
        </w:rPr>
        <w:t xml:space="preserve"> contact</w:t>
      </w:r>
      <w:r w:rsidR="0086070B">
        <w:rPr>
          <w:sz w:val="24"/>
          <w:szCs w:val="24"/>
        </w:rPr>
        <w:t xml:space="preserve">ing community </w:t>
      </w:r>
      <w:r w:rsidRPr="0086070B">
        <w:rPr>
          <w:sz w:val="24"/>
          <w:szCs w:val="24"/>
        </w:rPr>
        <w:t>members</w:t>
      </w:r>
      <w:r w:rsidR="0086070B">
        <w:rPr>
          <w:sz w:val="24"/>
          <w:szCs w:val="24"/>
        </w:rPr>
        <w:t>, groups, and organizations</w:t>
      </w:r>
      <w:r w:rsidRPr="0086070B">
        <w:rPr>
          <w:sz w:val="24"/>
          <w:szCs w:val="24"/>
        </w:rPr>
        <w:t xml:space="preserve"> </w:t>
      </w:r>
      <w:r w:rsidR="0086070B">
        <w:rPr>
          <w:sz w:val="24"/>
          <w:szCs w:val="24"/>
        </w:rPr>
        <w:t xml:space="preserve">to </w:t>
      </w:r>
      <w:r w:rsidRPr="0086070B">
        <w:rPr>
          <w:sz w:val="24"/>
          <w:szCs w:val="24"/>
        </w:rPr>
        <w:t xml:space="preserve">draw </w:t>
      </w:r>
      <w:r w:rsidR="0086070B">
        <w:rPr>
          <w:sz w:val="24"/>
          <w:szCs w:val="24"/>
        </w:rPr>
        <w:t xml:space="preserve">them </w:t>
      </w:r>
      <w:r w:rsidRPr="0086070B">
        <w:rPr>
          <w:sz w:val="24"/>
          <w:szCs w:val="24"/>
        </w:rPr>
        <w:t xml:space="preserve">into the process, including Town Councilors, community </w:t>
      </w:r>
      <w:r w:rsidR="0086070B">
        <w:rPr>
          <w:sz w:val="24"/>
          <w:szCs w:val="24"/>
        </w:rPr>
        <w:t xml:space="preserve">and business </w:t>
      </w:r>
      <w:r w:rsidRPr="0086070B">
        <w:rPr>
          <w:sz w:val="24"/>
          <w:szCs w:val="24"/>
        </w:rPr>
        <w:t xml:space="preserve">leaders, seniors, teachers, and others. In addition to </w:t>
      </w:r>
      <w:r w:rsidR="0086070B">
        <w:rPr>
          <w:sz w:val="24"/>
          <w:szCs w:val="24"/>
        </w:rPr>
        <w:t>pro</w:t>
      </w:r>
      <w:r w:rsidRPr="0086070B">
        <w:rPr>
          <w:sz w:val="24"/>
          <w:szCs w:val="24"/>
        </w:rPr>
        <w:t xml:space="preserve">viding </w:t>
      </w:r>
      <w:r w:rsidR="0086070B">
        <w:rPr>
          <w:sz w:val="24"/>
          <w:szCs w:val="24"/>
        </w:rPr>
        <w:t>i</w:t>
      </w:r>
      <w:r w:rsidRPr="0086070B">
        <w:rPr>
          <w:sz w:val="24"/>
          <w:szCs w:val="24"/>
        </w:rPr>
        <w:t>d</w:t>
      </w:r>
      <w:r w:rsidR="0086070B">
        <w:rPr>
          <w:sz w:val="24"/>
          <w:szCs w:val="24"/>
        </w:rPr>
        <w:t>eas and comments</w:t>
      </w:r>
      <w:r w:rsidRPr="0086070B">
        <w:rPr>
          <w:sz w:val="24"/>
          <w:szCs w:val="24"/>
        </w:rPr>
        <w:t>, members of each of</w:t>
      </w:r>
      <w:r w:rsidR="00B3705B" w:rsidRPr="0086070B">
        <w:rPr>
          <w:sz w:val="24"/>
          <w:szCs w:val="24"/>
        </w:rPr>
        <w:t xml:space="preserve"> </w:t>
      </w:r>
      <w:r w:rsidRPr="0086070B">
        <w:rPr>
          <w:sz w:val="24"/>
          <w:szCs w:val="24"/>
        </w:rPr>
        <w:t xml:space="preserve">these groups were seen as </w:t>
      </w:r>
      <w:r w:rsidR="00B3705B" w:rsidRPr="0086070B">
        <w:rPr>
          <w:sz w:val="24"/>
          <w:szCs w:val="24"/>
        </w:rPr>
        <w:t>an asset in communicating and promoting the Comp</w:t>
      </w:r>
      <w:r w:rsidRPr="0086070B">
        <w:rPr>
          <w:sz w:val="24"/>
          <w:szCs w:val="24"/>
        </w:rPr>
        <w:t>rehensive</w:t>
      </w:r>
      <w:r w:rsidR="00B3705B" w:rsidRPr="0086070B">
        <w:rPr>
          <w:sz w:val="24"/>
          <w:szCs w:val="24"/>
        </w:rPr>
        <w:t xml:space="preserve"> Plan process. </w:t>
      </w:r>
      <w:r w:rsidRPr="0086070B">
        <w:rPr>
          <w:sz w:val="24"/>
          <w:szCs w:val="24"/>
        </w:rPr>
        <w:t>Members</w:t>
      </w:r>
      <w:r w:rsidR="00B3705B" w:rsidRPr="0086070B">
        <w:rPr>
          <w:sz w:val="24"/>
          <w:szCs w:val="24"/>
        </w:rPr>
        <w:t xml:space="preserve"> communicate among themselves and with others a great deal</w:t>
      </w:r>
      <w:r w:rsidRPr="0086070B">
        <w:rPr>
          <w:sz w:val="24"/>
          <w:szCs w:val="24"/>
        </w:rPr>
        <w:t>,</w:t>
      </w:r>
      <w:r w:rsidR="00B3705B" w:rsidRPr="0086070B">
        <w:rPr>
          <w:sz w:val="24"/>
          <w:szCs w:val="24"/>
        </w:rPr>
        <w:t xml:space="preserve"> so keep</w:t>
      </w:r>
      <w:r w:rsidRPr="0086070B">
        <w:rPr>
          <w:sz w:val="24"/>
          <w:szCs w:val="24"/>
        </w:rPr>
        <w:t>ing</w:t>
      </w:r>
      <w:r w:rsidR="00B3705B" w:rsidRPr="0086070B">
        <w:rPr>
          <w:sz w:val="24"/>
          <w:szCs w:val="24"/>
        </w:rPr>
        <w:t xml:space="preserve"> them well informed </w:t>
      </w:r>
      <w:r w:rsidRPr="0086070B">
        <w:rPr>
          <w:sz w:val="24"/>
          <w:szCs w:val="24"/>
        </w:rPr>
        <w:t>was viewed as a way to</w:t>
      </w:r>
      <w:r w:rsidR="00B3705B" w:rsidRPr="0086070B">
        <w:rPr>
          <w:sz w:val="24"/>
          <w:szCs w:val="24"/>
        </w:rPr>
        <w:t xml:space="preserve"> involve citizens.  If the planning process leads to increased numbers of citizens, then all churches stand to gain.</w:t>
      </w:r>
    </w:p>
    <w:p w:rsidR="00B3705B" w:rsidRPr="0086070B" w:rsidRDefault="0086070B" w:rsidP="0086070B">
      <w:pPr>
        <w:pStyle w:val="ListParagraph"/>
        <w:numPr>
          <w:ilvl w:val="0"/>
          <w:numId w:val="7"/>
        </w:numPr>
        <w:spacing w:after="0" w:line="240" w:lineRule="auto"/>
        <w:ind w:left="540"/>
        <w:rPr>
          <w:sz w:val="24"/>
          <w:szCs w:val="24"/>
        </w:rPr>
      </w:pPr>
      <w:r w:rsidRPr="0086070B">
        <w:rPr>
          <w:rFonts w:asciiTheme="minorHAnsi" w:hAnsiTheme="minorHAnsi" w:cs="Arial"/>
          <w:sz w:val="24"/>
          <w:szCs w:val="24"/>
        </w:rPr>
        <w:t>Maintaining and sharing regular records of its meetings.</w:t>
      </w:r>
    </w:p>
    <w:p w:rsidR="0086070B" w:rsidRPr="0086070B" w:rsidRDefault="00A4269D" w:rsidP="0086070B">
      <w:pPr>
        <w:pStyle w:val="ListParagraph"/>
        <w:numPr>
          <w:ilvl w:val="0"/>
          <w:numId w:val="2"/>
        </w:numPr>
        <w:spacing w:after="0" w:line="240" w:lineRule="auto"/>
        <w:ind w:left="540"/>
        <w:rPr>
          <w:rFonts w:asciiTheme="minorHAnsi" w:hAnsiTheme="minorHAnsi" w:cs="Arial"/>
          <w:sz w:val="24"/>
          <w:szCs w:val="24"/>
        </w:rPr>
      </w:pPr>
      <w:r>
        <w:rPr>
          <w:rFonts w:asciiTheme="minorHAnsi" w:hAnsiTheme="minorHAnsi" w:cs="Arial"/>
          <w:sz w:val="24"/>
          <w:szCs w:val="24"/>
        </w:rPr>
        <w:t>Meeting w</w:t>
      </w:r>
      <w:r w:rsidR="0086070B" w:rsidRPr="0086070B">
        <w:rPr>
          <w:rFonts w:asciiTheme="minorHAnsi" w:hAnsiTheme="minorHAnsi" w:cs="Arial"/>
          <w:sz w:val="24"/>
          <w:szCs w:val="24"/>
        </w:rPr>
        <w:t xml:space="preserve">ith </w:t>
      </w:r>
      <w:r>
        <w:rPr>
          <w:rFonts w:asciiTheme="minorHAnsi" w:hAnsiTheme="minorHAnsi" w:cs="Arial"/>
          <w:sz w:val="24"/>
          <w:szCs w:val="24"/>
        </w:rPr>
        <w:t xml:space="preserve">the Town Council </w:t>
      </w:r>
      <w:r w:rsidR="0086070B" w:rsidRPr="0086070B">
        <w:rPr>
          <w:rFonts w:asciiTheme="minorHAnsi" w:hAnsiTheme="minorHAnsi" w:cs="Arial"/>
          <w:sz w:val="24"/>
          <w:szCs w:val="24"/>
        </w:rPr>
        <w:t xml:space="preserve">to prepare </w:t>
      </w:r>
      <w:r>
        <w:rPr>
          <w:rFonts w:asciiTheme="minorHAnsi" w:hAnsiTheme="minorHAnsi" w:cs="Arial"/>
          <w:sz w:val="24"/>
          <w:szCs w:val="24"/>
        </w:rPr>
        <w:t xml:space="preserve">the </w:t>
      </w:r>
      <w:r w:rsidR="0086070B" w:rsidRPr="0086070B">
        <w:rPr>
          <w:rFonts w:asciiTheme="minorHAnsi" w:hAnsiTheme="minorHAnsi" w:cs="Arial"/>
          <w:sz w:val="24"/>
          <w:szCs w:val="24"/>
        </w:rPr>
        <w:t>Capital Investment</w:t>
      </w:r>
      <w:r>
        <w:rPr>
          <w:rFonts w:asciiTheme="minorHAnsi" w:hAnsiTheme="minorHAnsi" w:cs="Arial"/>
          <w:sz w:val="24"/>
          <w:szCs w:val="24"/>
        </w:rPr>
        <w:t>s and</w:t>
      </w:r>
      <w:r w:rsidR="0086070B" w:rsidRPr="0086070B">
        <w:rPr>
          <w:rFonts w:asciiTheme="minorHAnsi" w:hAnsiTheme="minorHAnsi" w:cs="Arial"/>
          <w:sz w:val="24"/>
          <w:szCs w:val="24"/>
        </w:rPr>
        <w:t xml:space="preserve"> Regional Coordination</w:t>
      </w:r>
      <w:r>
        <w:rPr>
          <w:rFonts w:asciiTheme="minorHAnsi" w:hAnsiTheme="minorHAnsi" w:cs="Arial"/>
          <w:sz w:val="24"/>
          <w:szCs w:val="24"/>
        </w:rPr>
        <w:t xml:space="preserve"> Plan</w:t>
      </w:r>
      <w:r w:rsidR="0086070B" w:rsidRPr="0086070B">
        <w:rPr>
          <w:rFonts w:asciiTheme="minorHAnsi" w:hAnsiTheme="minorHAnsi" w:cs="Arial"/>
          <w:sz w:val="24"/>
          <w:szCs w:val="24"/>
        </w:rPr>
        <w:t xml:space="preserve"> and Implementation </w:t>
      </w:r>
      <w:r>
        <w:rPr>
          <w:rFonts w:asciiTheme="minorHAnsi" w:hAnsiTheme="minorHAnsi" w:cs="Arial"/>
          <w:sz w:val="24"/>
          <w:szCs w:val="24"/>
        </w:rPr>
        <w:t>Schedule</w:t>
      </w:r>
      <w:r w:rsidR="0086070B" w:rsidRPr="0086070B">
        <w:rPr>
          <w:rFonts w:asciiTheme="minorHAnsi" w:hAnsiTheme="minorHAnsi" w:cs="Arial"/>
          <w:sz w:val="24"/>
          <w:szCs w:val="24"/>
        </w:rPr>
        <w:t xml:space="preserve">. </w:t>
      </w:r>
    </w:p>
    <w:p w:rsidR="00A4269D" w:rsidRDefault="00A4269D" w:rsidP="0086070B">
      <w:pPr>
        <w:pStyle w:val="ListParagraph"/>
        <w:numPr>
          <w:ilvl w:val="0"/>
          <w:numId w:val="2"/>
        </w:numPr>
        <w:spacing w:after="0" w:line="240" w:lineRule="auto"/>
        <w:ind w:left="540"/>
        <w:rPr>
          <w:rFonts w:asciiTheme="minorHAnsi" w:hAnsiTheme="minorHAnsi" w:cs="Arial"/>
          <w:sz w:val="24"/>
          <w:szCs w:val="24"/>
        </w:rPr>
      </w:pPr>
      <w:r>
        <w:rPr>
          <w:rFonts w:asciiTheme="minorHAnsi" w:hAnsiTheme="minorHAnsi" w:cs="Arial"/>
          <w:sz w:val="24"/>
          <w:szCs w:val="24"/>
        </w:rPr>
        <w:t>Compiling and sharing a Draft Vision Statement.</w:t>
      </w:r>
    </w:p>
    <w:p w:rsidR="0086070B" w:rsidRPr="0086070B" w:rsidRDefault="00A4269D" w:rsidP="0086070B">
      <w:pPr>
        <w:pStyle w:val="ListParagraph"/>
        <w:numPr>
          <w:ilvl w:val="0"/>
          <w:numId w:val="2"/>
        </w:numPr>
        <w:spacing w:after="0" w:line="240" w:lineRule="auto"/>
        <w:ind w:left="540"/>
        <w:rPr>
          <w:rFonts w:asciiTheme="minorHAnsi" w:hAnsiTheme="minorHAnsi" w:cs="Arial"/>
          <w:sz w:val="24"/>
          <w:szCs w:val="24"/>
        </w:rPr>
      </w:pPr>
      <w:r>
        <w:rPr>
          <w:rFonts w:asciiTheme="minorHAnsi" w:hAnsiTheme="minorHAnsi" w:cs="Arial"/>
          <w:sz w:val="24"/>
          <w:szCs w:val="24"/>
        </w:rPr>
        <w:t xml:space="preserve">Compiling </w:t>
      </w:r>
      <w:r w:rsidR="0086070B" w:rsidRPr="0086070B">
        <w:rPr>
          <w:rFonts w:asciiTheme="minorHAnsi" w:hAnsiTheme="minorHAnsi" w:cs="Arial"/>
          <w:sz w:val="24"/>
          <w:szCs w:val="24"/>
        </w:rPr>
        <w:t xml:space="preserve">the draft updated </w:t>
      </w:r>
      <w:r>
        <w:rPr>
          <w:rFonts w:asciiTheme="minorHAnsi" w:hAnsiTheme="minorHAnsi" w:cs="Arial"/>
          <w:sz w:val="24"/>
          <w:szCs w:val="24"/>
        </w:rPr>
        <w:t>C</w:t>
      </w:r>
      <w:r w:rsidR="0086070B" w:rsidRPr="0086070B">
        <w:rPr>
          <w:rFonts w:asciiTheme="minorHAnsi" w:hAnsiTheme="minorHAnsi" w:cs="Arial"/>
          <w:sz w:val="24"/>
          <w:szCs w:val="24"/>
        </w:rPr>
        <w:t xml:space="preserve">omprehensive </w:t>
      </w:r>
      <w:r>
        <w:rPr>
          <w:rFonts w:asciiTheme="minorHAnsi" w:hAnsiTheme="minorHAnsi" w:cs="Arial"/>
          <w:sz w:val="24"/>
          <w:szCs w:val="24"/>
        </w:rPr>
        <w:t>P</w:t>
      </w:r>
      <w:r w:rsidR="0086070B" w:rsidRPr="0086070B">
        <w:rPr>
          <w:rFonts w:asciiTheme="minorHAnsi" w:hAnsiTheme="minorHAnsi" w:cs="Arial"/>
          <w:sz w:val="24"/>
          <w:szCs w:val="24"/>
        </w:rPr>
        <w:t>lan.</w:t>
      </w:r>
    </w:p>
    <w:p w:rsidR="0086070B" w:rsidRPr="00A4269D" w:rsidRDefault="00A4269D" w:rsidP="0086070B">
      <w:pPr>
        <w:pStyle w:val="ListParagraph"/>
        <w:numPr>
          <w:ilvl w:val="0"/>
          <w:numId w:val="2"/>
        </w:numPr>
        <w:spacing w:after="0" w:line="240" w:lineRule="auto"/>
        <w:ind w:left="540"/>
        <w:rPr>
          <w:rFonts w:asciiTheme="minorHAnsi" w:hAnsiTheme="minorHAnsi" w:cs="Arial"/>
          <w:sz w:val="24"/>
          <w:szCs w:val="24"/>
        </w:rPr>
      </w:pPr>
      <w:r w:rsidRPr="00A4269D">
        <w:rPr>
          <w:rFonts w:asciiTheme="minorHAnsi" w:hAnsiTheme="minorHAnsi" w:cs="Arial"/>
          <w:sz w:val="24"/>
          <w:szCs w:val="24"/>
        </w:rPr>
        <w:t>C</w:t>
      </w:r>
      <w:r w:rsidR="0086070B" w:rsidRPr="00A4269D">
        <w:rPr>
          <w:rFonts w:asciiTheme="minorHAnsi" w:hAnsiTheme="minorHAnsi" w:cs="Arial"/>
          <w:sz w:val="24"/>
          <w:szCs w:val="24"/>
        </w:rPr>
        <w:t>onduct</w:t>
      </w:r>
      <w:r>
        <w:rPr>
          <w:rFonts w:asciiTheme="minorHAnsi" w:hAnsiTheme="minorHAnsi" w:cs="Arial"/>
          <w:sz w:val="24"/>
          <w:szCs w:val="24"/>
        </w:rPr>
        <w:t>ing</w:t>
      </w:r>
      <w:r w:rsidR="0086070B" w:rsidRPr="00A4269D">
        <w:rPr>
          <w:rFonts w:asciiTheme="minorHAnsi" w:hAnsiTheme="minorHAnsi" w:cs="Arial"/>
          <w:sz w:val="24"/>
          <w:szCs w:val="24"/>
        </w:rPr>
        <w:t xml:space="preserve"> the required formal public hearing on the updated </w:t>
      </w:r>
      <w:r>
        <w:rPr>
          <w:rFonts w:asciiTheme="minorHAnsi" w:hAnsiTheme="minorHAnsi" w:cs="Arial"/>
          <w:sz w:val="24"/>
          <w:szCs w:val="24"/>
        </w:rPr>
        <w:t>C</w:t>
      </w:r>
      <w:r w:rsidRPr="0086070B">
        <w:rPr>
          <w:rFonts w:asciiTheme="minorHAnsi" w:hAnsiTheme="minorHAnsi" w:cs="Arial"/>
          <w:sz w:val="24"/>
          <w:szCs w:val="24"/>
        </w:rPr>
        <w:t xml:space="preserve">omprehensive </w:t>
      </w:r>
      <w:r>
        <w:rPr>
          <w:rFonts w:asciiTheme="minorHAnsi" w:hAnsiTheme="minorHAnsi" w:cs="Arial"/>
          <w:sz w:val="24"/>
          <w:szCs w:val="24"/>
        </w:rPr>
        <w:t>P</w:t>
      </w:r>
      <w:r w:rsidRPr="0086070B">
        <w:rPr>
          <w:rFonts w:asciiTheme="minorHAnsi" w:hAnsiTheme="minorHAnsi" w:cs="Arial"/>
          <w:sz w:val="24"/>
          <w:szCs w:val="24"/>
        </w:rPr>
        <w:t>lan</w:t>
      </w:r>
      <w:r w:rsidR="0086070B" w:rsidRPr="00A4269D">
        <w:rPr>
          <w:rFonts w:asciiTheme="minorHAnsi" w:hAnsiTheme="minorHAnsi" w:cs="Arial"/>
          <w:sz w:val="24"/>
          <w:szCs w:val="24"/>
        </w:rPr>
        <w:t>. (pending)</w:t>
      </w:r>
    </w:p>
    <w:p w:rsidR="0086070B" w:rsidRPr="0086070B" w:rsidRDefault="0086070B" w:rsidP="0086070B">
      <w:pPr>
        <w:pStyle w:val="ListParagraph"/>
        <w:numPr>
          <w:ilvl w:val="0"/>
          <w:numId w:val="2"/>
        </w:numPr>
        <w:spacing w:after="0" w:line="240" w:lineRule="auto"/>
        <w:ind w:left="540"/>
        <w:rPr>
          <w:rFonts w:asciiTheme="minorHAnsi" w:hAnsiTheme="minorHAnsi" w:cs="Arial"/>
          <w:sz w:val="24"/>
          <w:szCs w:val="24"/>
        </w:rPr>
      </w:pPr>
      <w:r w:rsidRPr="0086070B">
        <w:rPr>
          <w:rFonts w:asciiTheme="minorHAnsi" w:hAnsiTheme="minorHAnsi" w:cs="Arial"/>
          <w:sz w:val="24"/>
          <w:szCs w:val="24"/>
        </w:rPr>
        <w:t>Following the hearing, revis</w:t>
      </w:r>
      <w:r w:rsidR="00A4269D">
        <w:rPr>
          <w:rFonts w:asciiTheme="minorHAnsi" w:hAnsiTheme="minorHAnsi" w:cs="Arial"/>
          <w:sz w:val="24"/>
          <w:szCs w:val="24"/>
        </w:rPr>
        <w:t>ing</w:t>
      </w:r>
      <w:r w:rsidRPr="0086070B">
        <w:rPr>
          <w:rFonts w:asciiTheme="minorHAnsi" w:hAnsiTheme="minorHAnsi" w:cs="Arial"/>
          <w:sz w:val="24"/>
          <w:szCs w:val="24"/>
        </w:rPr>
        <w:t xml:space="preserve"> the updated </w:t>
      </w:r>
      <w:r w:rsidR="00A4269D">
        <w:rPr>
          <w:rFonts w:asciiTheme="minorHAnsi" w:hAnsiTheme="minorHAnsi" w:cs="Arial"/>
          <w:sz w:val="24"/>
          <w:szCs w:val="24"/>
        </w:rPr>
        <w:t>C</w:t>
      </w:r>
      <w:r w:rsidR="00A4269D" w:rsidRPr="0086070B">
        <w:rPr>
          <w:rFonts w:asciiTheme="minorHAnsi" w:hAnsiTheme="minorHAnsi" w:cs="Arial"/>
          <w:sz w:val="24"/>
          <w:szCs w:val="24"/>
        </w:rPr>
        <w:t xml:space="preserve">omprehensive </w:t>
      </w:r>
      <w:r w:rsidR="00A4269D">
        <w:rPr>
          <w:rFonts w:asciiTheme="minorHAnsi" w:hAnsiTheme="minorHAnsi" w:cs="Arial"/>
          <w:sz w:val="24"/>
          <w:szCs w:val="24"/>
        </w:rPr>
        <w:t>P</w:t>
      </w:r>
      <w:r w:rsidR="00A4269D" w:rsidRPr="0086070B">
        <w:rPr>
          <w:rFonts w:asciiTheme="minorHAnsi" w:hAnsiTheme="minorHAnsi" w:cs="Arial"/>
          <w:sz w:val="24"/>
          <w:szCs w:val="24"/>
        </w:rPr>
        <w:t>lan</w:t>
      </w:r>
      <w:r w:rsidRPr="0086070B">
        <w:rPr>
          <w:rFonts w:asciiTheme="minorHAnsi" w:hAnsiTheme="minorHAnsi" w:cs="Arial"/>
          <w:sz w:val="24"/>
          <w:szCs w:val="24"/>
        </w:rPr>
        <w:t>. (pending)</w:t>
      </w:r>
    </w:p>
    <w:p w:rsidR="0086070B" w:rsidRPr="00150403" w:rsidRDefault="00A4269D" w:rsidP="0086070B">
      <w:pPr>
        <w:pStyle w:val="ListParagraph"/>
        <w:numPr>
          <w:ilvl w:val="0"/>
          <w:numId w:val="2"/>
        </w:numPr>
        <w:spacing w:after="0" w:line="240" w:lineRule="auto"/>
        <w:ind w:left="540"/>
        <w:rPr>
          <w:rFonts w:asciiTheme="minorHAnsi" w:hAnsiTheme="minorHAnsi" w:cs="Arial"/>
          <w:sz w:val="24"/>
          <w:szCs w:val="24"/>
        </w:rPr>
      </w:pPr>
      <w:r w:rsidRPr="00150403">
        <w:rPr>
          <w:rFonts w:asciiTheme="minorHAnsi" w:hAnsiTheme="minorHAnsi" w:cs="Arial"/>
          <w:sz w:val="24"/>
          <w:szCs w:val="24"/>
        </w:rPr>
        <w:t>Presenting the update</w:t>
      </w:r>
      <w:r w:rsidR="0086070B" w:rsidRPr="00150403">
        <w:rPr>
          <w:rFonts w:asciiTheme="minorHAnsi" w:hAnsiTheme="minorHAnsi" w:cs="Arial"/>
          <w:sz w:val="24"/>
          <w:szCs w:val="24"/>
        </w:rPr>
        <w:t xml:space="preserve"> </w:t>
      </w:r>
      <w:r w:rsidRPr="00150403">
        <w:rPr>
          <w:rFonts w:asciiTheme="minorHAnsi" w:hAnsiTheme="minorHAnsi" w:cs="Arial"/>
          <w:sz w:val="24"/>
          <w:szCs w:val="24"/>
        </w:rPr>
        <w:t>Comprehensive Plan</w:t>
      </w:r>
      <w:r w:rsidR="0086070B" w:rsidRPr="00150403">
        <w:rPr>
          <w:rFonts w:asciiTheme="minorHAnsi" w:hAnsiTheme="minorHAnsi" w:cs="Arial"/>
          <w:sz w:val="24"/>
          <w:szCs w:val="24"/>
        </w:rPr>
        <w:t xml:space="preserve"> </w:t>
      </w:r>
      <w:r w:rsidRPr="00150403">
        <w:rPr>
          <w:rFonts w:asciiTheme="minorHAnsi" w:hAnsiTheme="minorHAnsi" w:cs="Arial"/>
          <w:sz w:val="24"/>
          <w:szCs w:val="24"/>
        </w:rPr>
        <w:t>to the Town Council for approval</w:t>
      </w:r>
      <w:r w:rsidR="0086070B" w:rsidRPr="00150403">
        <w:rPr>
          <w:rFonts w:asciiTheme="minorHAnsi" w:hAnsiTheme="minorHAnsi" w:cs="Arial"/>
          <w:sz w:val="24"/>
          <w:szCs w:val="24"/>
        </w:rPr>
        <w:t xml:space="preserve"> at the </w:t>
      </w:r>
      <w:r w:rsidRPr="00150403">
        <w:rPr>
          <w:rFonts w:asciiTheme="minorHAnsi" w:hAnsiTheme="minorHAnsi" w:cs="Arial"/>
          <w:sz w:val="24"/>
          <w:szCs w:val="24"/>
        </w:rPr>
        <w:t xml:space="preserve">July __, </w:t>
      </w:r>
      <w:r w:rsidR="0086070B" w:rsidRPr="00150403">
        <w:rPr>
          <w:rFonts w:asciiTheme="minorHAnsi" w:hAnsiTheme="minorHAnsi" w:cs="Arial"/>
          <w:sz w:val="24"/>
          <w:szCs w:val="24"/>
        </w:rPr>
        <w:t>201</w:t>
      </w:r>
      <w:r w:rsidRPr="00150403">
        <w:rPr>
          <w:rFonts w:asciiTheme="minorHAnsi" w:hAnsiTheme="minorHAnsi" w:cs="Arial"/>
          <w:sz w:val="24"/>
          <w:szCs w:val="24"/>
        </w:rPr>
        <w:t>3</w:t>
      </w:r>
      <w:r w:rsidR="0086070B" w:rsidRPr="00150403">
        <w:rPr>
          <w:rFonts w:asciiTheme="minorHAnsi" w:hAnsiTheme="minorHAnsi" w:cs="Arial"/>
          <w:sz w:val="24"/>
          <w:szCs w:val="24"/>
        </w:rPr>
        <w:t xml:space="preserve"> Meeting. (pending)</w:t>
      </w:r>
      <w:r w:rsidR="00150403" w:rsidRPr="00150403">
        <w:rPr>
          <w:rStyle w:val="FootnoteReference"/>
          <w:rFonts w:asciiTheme="minorHAnsi" w:hAnsiTheme="minorHAnsi" w:cs="Arial"/>
          <w:sz w:val="24"/>
          <w:szCs w:val="24"/>
        </w:rPr>
        <w:footnoteReference w:id="2"/>
      </w:r>
    </w:p>
    <w:p w:rsidR="0086070B" w:rsidRPr="00150403" w:rsidRDefault="00A4269D" w:rsidP="0086070B">
      <w:pPr>
        <w:pStyle w:val="ListParagraph"/>
        <w:numPr>
          <w:ilvl w:val="0"/>
          <w:numId w:val="7"/>
        </w:numPr>
        <w:spacing w:after="0" w:line="240" w:lineRule="auto"/>
        <w:ind w:left="540"/>
        <w:rPr>
          <w:sz w:val="24"/>
          <w:szCs w:val="24"/>
        </w:rPr>
      </w:pPr>
      <w:r w:rsidRPr="00150403">
        <w:rPr>
          <w:rFonts w:asciiTheme="minorHAnsi" w:hAnsiTheme="minorHAnsi" w:cs="Arial"/>
          <w:sz w:val="24"/>
          <w:szCs w:val="24"/>
        </w:rPr>
        <w:t>Vetting a</w:t>
      </w:r>
      <w:r w:rsidR="0086070B" w:rsidRPr="00150403">
        <w:rPr>
          <w:rFonts w:asciiTheme="minorHAnsi" w:hAnsiTheme="minorHAnsi" w:cs="Arial"/>
          <w:sz w:val="24"/>
          <w:szCs w:val="24"/>
        </w:rPr>
        <w:t xml:space="preserve">ll information, findings, and conclusions numerous times in various formats, including on paper, on-line, in public, </w:t>
      </w:r>
      <w:r w:rsidRPr="00150403">
        <w:rPr>
          <w:rFonts w:asciiTheme="minorHAnsi" w:hAnsiTheme="minorHAnsi" w:cs="Arial"/>
          <w:sz w:val="24"/>
          <w:szCs w:val="24"/>
        </w:rPr>
        <w:t xml:space="preserve">at community meetings, </w:t>
      </w:r>
      <w:r w:rsidR="0086070B" w:rsidRPr="00150403">
        <w:rPr>
          <w:rFonts w:asciiTheme="minorHAnsi" w:hAnsiTheme="minorHAnsi" w:cs="Arial"/>
          <w:sz w:val="24"/>
          <w:szCs w:val="24"/>
        </w:rPr>
        <w:t xml:space="preserve">and in </w:t>
      </w:r>
      <w:r w:rsidRPr="00150403">
        <w:rPr>
          <w:rFonts w:asciiTheme="minorHAnsi" w:hAnsiTheme="minorHAnsi" w:cs="Arial"/>
          <w:sz w:val="24"/>
          <w:szCs w:val="24"/>
        </w:rPr>
        <w:t>Comprehens</w:t>
      </w:r>
      <w:r w:rsidR="00BC4E6C" w:rsidRPr="00150403">
        <w:rPr>
          <w:rFonts w:asciiTheme="minorHAnsi" w:hAnsiTheme="minorHAnsi" w:cs="Arial"/>
          <w:sz w:val="24"/>
          <w:szCs w:val="24"/>
        </w:rPr>
        <w:t>i</w:t>
      </w:r>
      <w:r w:rsidRPr="00150403">
        <w:rPr>
          <w:rFonts w:asciiTheme="minorHAnsi" w:hAnsiTheme="minorHAnsi" w:cs="Arial"/>
          <w:sz w:val="24"/>
          <w:szCs w:val="24"/>
        </w:rPr>
        <w:t>ve Plan C</w:t>
      </w:r>
      <w:r w:rsidR="0086070B" w:rsidRPr="00150403">
        <w:rPr>
          <w:rFonts w:asciiTheme="minorHAnsi" w:hAnsiTheme="minorHAnsi" w:cs="Arial"/>
          <w:sz w:val="24"/>
          <w:szCs w:val="24"/>
        </w:rPr>
        <w:t xml:space="preserve">ommittee meetings.  </w:t>
      </w:r>
    </w:p>
    <w:p w:rsidR="0086070B" w:rsidRPr="0086070B" w:rsidRDefault="0086070B" w:rsidP="0086070B">
      <w:pPr>
        <w:spacing w:after="0" w:line="240" w:lineRule="auto"/>
        <w:rPr>
          <w:sz w:val="24"/>
          <w:szCs w:val="24"/>
        </w:rPr>
      </w:pPr>
    </w:p>
    <w:p w:rsidR="00F361E6" w:rsidRPr="0086070B" w:rsidRDefault="00A4269D" w:rsidP="0086070B">
      <w:pPr>
        <w:spacing w:line="240" w:lineRule="auto"/>
        <w:rPr>
          <w:sz w:val="24"/>
          <w:szCs w:val="24"/>
        </w:rPr>
      </w:pPr>
      <w:r>
        <w:rPr>
          <w:sz w:val="24"/>
          <w:szCs w:val="24"/>
        </w:rPr>
        <w:t>As part of this process</w:t>
      </w:r>
      <w:r w:rsidR="0086070B" w:rsidRPr="0086070B">
        <w:rPr>
          <w:sz w:val="24"/>
          <w:szCs w:val="24"/>
        </w:rPr>
        <w:t>, the Mars Hills Comprehensive Plan Committee made presentation to the following groups:</w:t>
      </w:r>
    </w:p>
    <w:p w:rsidR="0086070B" w:rsidRPr="0086070B" w:rsidRDefault="0086070B" w:rsidP="0086070B">
      <w:pPr>
        <w:pStyle w:val="ListParagraph"/>
        <w:numPr>
          <w:ilvl w:val="0"/>
          <w:numId w:val="8"/>
        </w:numPr>
        <w:shd w:val="clear" w:color="auto" w:fill="FFFFFF"/>
        <w:spacing w:after="165" w:line="240" w:lineRule="auto"/>
        <w:ind w:left="540" w:right="137"/>
        <w:rPr>
          <w:rFonts w:asciiTheme="minorHAnsi" w:eastAsia="Times New Roman" w:hAnsiTheme="minorHAnsi" w:cs="Segoe UI"/>
          <w:color w:val="000000"/>
          <w:sz w:val="24"/>
          <w:szCs w:val="24"/>
        </w:rPr>
      </w:pPr>
      <w:r w:rsidRPr="0086070B">
        <w:rPr>
          <w:rFonts w:asciiTheme="minorHAnsi" w:eastAsia="Times New Roman" w:hAnsiTheme="minorHAnsi" w:cs="Segoe UI"/>
          <w:color w:val="000000"/>
          <w:sz w:val="24"/>
          <w:szCs w:val="24"/>
        </w:rPr>
        <w:t>Town Council (several)</w:t>
      </w:r>
    </w:p>
    <w:p w:rsidR="0086070B" w:rsidRPr="0086070B" w:rsidRDefault="0086070B" w:rsidP="0086070B">
      <w:pPr>
        <w:pStyle w:val="ListParagraph"/>
        <w:numPr>
          <w:ilvl w:val="0"/>
          <w:numId w:val="8"/>
        </w:numPr>
        <w:shd w:val="clear" w:color="auto" w:fill="FFFFFF"/>
        <w:spacing w:after="165" w:line="240" w:lineRule="auto"/>
        <w:ind w:left="540" w:right="137"/>
        <w:rPr>
          <w:rFonts w:asciiTheme="minorHAnsi" w:eastAsia="Times New Roman" w:hAnsiTheme="minorHAnsi" w:cs="Segoe UI"/>
          <w:color w:val="000000"/>
          <w:sz w:val="24"/>
          <w:szCs w:val="24"/>
        </w:rPr>
      </w:pPr>
      <w:r w:rsidRPr="0086070B">
        <w:rPr>
          <w:rFonts w:asciiTheme="minorHAnsi" w:eastAsia="Times New Roman" w:hAnsiTheme="minorHAnsi" w:cs="Segoe UI"/>
          <w:color w:val="000000"/>
          <w:sz w:val="24"/>
          <w:szCs w:val="24"/>
        </w:rPr>
        <w:t>Planning  Board</w:t>
      </w:r>
    </w:p>
    <w:p w:rsidR="0086070B" w:rsidRPr="0086070B" w:rsidRDefault="0086070B" w:rsidP="0086070B">
      <w:pPr>
        <w:pStyle w:val="ListParagraph"/>
        <w:numPr>
          <w:ilvl w:val="0"/>
          <w:numId w:val="8"/>
        </w:numPr>
        <w:shd w:val="clear" w:color="auto" w:fill="FFFFFF"/>
        <w:spacing w:after="165" w:line="240" w:lineRule="auto"/>
        <w:ind w:left="540" w:right="137"/>
        <w:rPr>
          <w:rFonts w:asciiTheme="minorHAnsi" w:eastAsia="Times New Roman" w:hAnsiTheme="minorHAnsi" w:cs="Segoe UI"/>
          <w:color w:val="000000"/>
          <w:sz w:val="24"/>
          <w:szCs w:val="24"/>
        </w:rPr>
      </w:pPr>
      <w:r w:rsidRPr="0086070B">
        <w:rPr>
          <w:rFonts w:asciiTheme="minorHAnsi" w:eastAsia="Times New Roman" w:hAnsiTheme="minorHAnsi" w:cs="Segoe UI"/>
          <w:color w:val="000000"/>
          <w:sz w:val="24"/>
          <w:szCs w:val="24"/>
        </w:rPr>
        <w:t>J</w:t>
      </w:r>
      <w:r w:rsidR="006050A6">
        <w:rPr>
          <w:rFonts w:asciiTheme="minorHAnsi" w:eastAsia="Times New Roman" w:hAnsiTheme="minorHAnsi" w:cs="Segoe UI"/>
          <w:color w:val="000000"/>
          <w:sz w:val="24"/>
          <w:szCs w:val="24"/>
        </w:rPr>
        <w:t>unio</w:t>
      </w:r>
      <w:r w:rsidRPr="0086070B">
        <w:rPr>
          <w:rFonts w:asciiTheme="minorHAnsi" w:eastAsia="Times New Roman" w:hAnsiTheme="minorHAnsi" w:cs="Segoe UI"/>
          <w:color w:val="000000"/>
          <w:sz w:val="24"/>
          <w:szCs w:val="24"/>
        </w:rPr>
        <w:t>r/S</w:t>
      </w:r>
      <w:r w:rsidR="006050A6">
        <w:rPr>
          <w:rFonts w:asciiTheme="minorHAnsi" w:eastAsia="Times New Roman" w:hAnsiTheme="minorHAnsi" w:cs="Segoe UI"/>
          <w:color w:val="000000"/>
          <w:sz w:val="24"/>
          <w:szCs w:val="24"/>
        </w:rPr>
        <w:t>enio</w:t>
      </w:r>
      <w:r w:rsidRPr="0086070B">
        <w:rPr>
          <w:rFonts w:asciiTheme="minorHAnsi" w:eastAsia="Times New Roman" w:hAnsiTheme="minorHAnsi" w:cs="Segoe UI"/>
          <w:color w:val="000000"/>
          <w:sz w:val="24"/>
          <w:szCs w:val="24"/>
        </w:rPr>
        <w:t>r High School Teachers</w:t>
      </w:r>
    </w:p>
    <w:p w:rsidR="0086070B" w:rsidRPr="0086070B" w:rsidRDefault="0086070B" w:rsidP="0086070B">
      <w:pPr>
        <w:pStyle w:val="ListParagraph"/>
        <w:numPr>
          <w:ilvl w:val="0"/>
          <w:numId w:val="8"/>
        </w:numPr>
        <w:shd w:val="clear" w:color="auto" w:fill="FFFFFF"/>
        <w:spacing w:after="165" w:line="240" w:lineRule="auto"/>
        <w:ind w:left="540" w:right="137"/>
        <w:rPr>
          <w:rFonts w:asciiTheme="minorHAnsi" w:eastAsia="Times New Roman" w:hAnsiTheme="minorHAnsi" w:cs="Segoe UI"/>
          <w:color w:val="000000"/>
          <w:sz w:val="24"/>
          <w:szCs w:val="24"/>
        </w:rPr>
      </w:pPr>
      <w:r w:rsidRPr="0086070B">
        <w:rPr>
          <w:rFonts w:asciiTheme="minorHAnsi" w:eastAsia="Times New Roman" w:hAnsiTheme="minorHAnsi" w:cs="Segoe UI"/>
          <w:color w:val="000000"/>
          <w:sz w:val="24"/>
          <w:szCs w:val="24"/>
        </w:rPr>
        <w:lastRenderedPageBreak/>
        <w:t>Elementary School Teachers</w:t>
      </w:r>
    </w:p>
    <w:p w:rsidR="0086070B" w:rsidRPr="0086070B" w:rsidRDefault="00800387" w:rsidP="0086070B">
      <w:pPr>
        <w:pStyle w:val="ListParagraph"/>
        <w:numPr>
          <w:ilvl w:val="0"/>
          <w:numId w:val="8"/>
        </w:numPr>
        <w:shd w:val="clear" w:color="auto" w:fill="FFFFFF"/>
        <w:spacing w:after="165" w:line="240" w:lineRule="auto"/>
        <w:ind w:left="540" w:right="137"/>
        <w:rPr>
          <w:rFonts w:asciiTheme="minorHAnsi" w:eastAsia="Times New Roman" w:hAnsiTheme="minorHAnsi" w:cs="Segoe UI"/>
          <w:color w:val="000000"/>
          <w:sz w:val="24"/>
          <w:szCs w:val="24"/>
        </w:rPr>
      </w:pPr>
      <w:ins w:id="2" w:author="PC" w:date="2014-04-24T13:30:00Z">
        <w:r>
          <w:rPr>
            <w:rFonts w:asciiTheme="minorHAnsi" w:eastAsia="Times New Roman" w:hAnsiTheme="minorHAnsi" w:cs="Segoe UI"/>
            <w:noProof/>
            <w:color w:val="000000"/>
            <w:sz w:val="24"/>
            <w:szCs w:val="24"/>
          </w:rPr>
          <w:drawing>
            <wp:anchor distT="0" distB="0" distL="114300" distR="114300" simplePos="0" relativeHeight="251661312" behindDoc="1" locked="0" layoutInCell="1" allowOverlap="1">
              <wp:simplePos x="0" y="0"/>
              <wp:positionH relativeFrom="margin">
                <wp:posOffset>12700</wp:posOffset>
              </wp:positionH>
              <wp:positionV relativeFrom="margin">
                <wp:posOffset>38100</wp:posOffset>
              </wp:positionV>
              <wp:extent cx="3473450" cy="2362200"/>
              <wp:effectExtent l="19050" t="0" r="0" b="0"/>
              <wp:wrapTight wrapText="bothSides">
                <wp:wrapPolygon edited="0">
                  <wp:start x="-118" y="0"/>
                  <wp:lineTo x="-118" y="21426"/>
                  <wp:lineTo x="21561" y="21426"/>
                  <wp:lineTo x="21561" y="0"/>
                  <wp:lineTo x="-118" y="0"/>
                </wp:wrapPolygon>
              </wp:wrapTight>
              <wp:docPr id="3" name="Picture 2" descr="PICT3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3692.JPG"/>
                      <pic:cNvPicPr/>
                    </pic:nvPicPr>
                    <pic:blipFill>
                      <a:blip r:embed="rId11" cstate="print"/>
                      <a:srcRect b="9677"/>
                      <a:stretch>
                        <a:fillRect/>
                      </a:stretch>
                    </pic:blipFill>
                    <pic:spPr>
                      <a:xfrm>
                        <a:off x="0" y="0"/>
                        <a:ext cx="3473450" cy="2362200"/>
                      </a:xfrm>
                      <a:prstGeom prst="rect">
                        <a:avLst/>
                      </a:prstGeom>
                    </pic:spPr>
                  </pic:pic>
                </a:graphicData>
              </a:graphic>
            </wp:anchor>
          </w:drawing>
        </w:r>
      </w:ins>
      <w:r w:rsidR="0086070B" w:rsidRPr="0086070B">
        <w:rPr>
          <w:rFonts w:asciiTheme="minorHAnsi" w:eastAsia="Times New Roman" w:hAnsiTheme="minorHAnsi" w:cs="Segoe UI"/>
          <w:color w:val="000000"/>
          <w:sz w:val="24"/>
          <w:szCs w:val="24"/>
        </w:rPr>
        <w:t>Rotary (2)</w:t>
      </w:r>
    </w:p>
    <w:p w:rsidR="0086070B" w:rsidRPr="0086070B" w:rsidRDefault="0086070B" w:rsidP="0086070B">
      <w:pPr>
        <w:pStyle w:val="ListParagraph"/>
        <w:numPr>
          <w:ilvl w:val="0"/>
          <w:numId w:val="8"/>
        </w:numPr>
        <w:shd w:val="clear" w:color="auto" w:fill="FFFFFF"/>
        <w:spacing w:after="165" w:line="240" w:lineRule="auto"/>
        <w:ind w:left="540" w:right="137"/>
        <w:rPr>
          <w:rFonts w:asciiTheme="minorHAnsi" w:eastAsia="Times New Roman" w:hAnsiTheme="minorHAnsi" w:cs="Segoe UI"/>
          <w:color w:val="000000"/>
          <w:sz w:val="24"/>
          <w:szCs w:val="24"/>
        </w:rPr>
      </w:pPr>
      <w:r w:rsidRPr="0086070B">
        <w:rPr>
          <w:rFonts w:asciiTheme="minorHAnsi" w:eastAsia="Times New Roman" w:hAnsiTheme="minorHAnsi" w:cs="Segoe UI"/>
          <w:color w:val="000000"/>
          <w:sz w:val="24"/>
          <w:szCs w:val="24"/>
        </w:rPr>
        <w:t>Public Meetings (2)</w:t>
      </w:r>
    </w:p>
    <w:p w:rsidR="0086070B" w:rsidRPr="0086070B" w:rsidRDefault="0086070B" w:rsidP="0086070B">
      <w:pPr>
        <w:pStyle w:val="ListParagraph"/>
        <w:numPr>
          <w:ilvl w:val="0"/>
          <w:numId w:val="8"/>
        </w:numPr>
        <w:shd w:val="clear" w:color="auto" w:fill="FFFFFF"/>
        <w:spacing w:after="165" w:line="240" w:lineRule="auto"/>
        <w:ind w:left="540" w:right="137"/>
        <w:rPr>
          <w:rFonts w:asciiTheme="minorHAnsi" w:eastAsia="Times New Roman" w:hAnsiTheme="minorHAnsi" w:cs="Segoe UI"/>
          <w:color w:val="000000"/>
          <w:sz w:val="24"/>
          <w:szCs w:val="24"/>
        </w:rPr>
      </w:pPr>
      <w:r w:rsidRPr="0086070B">
        <w:rPr>
          <w:rFonts w:asciiTheme="minorHAnsi" w:eastAsia="Times New Roman" w:hAnsiTheme="minorHAnsi" w:cs="Segoe UI"/>
          <w:color w:val="000000"/>
          <w:sz w:val="24"/>
          <w:szCs w:val="24"/>
        </w:rPr>
        <w:t>Fire Department</w:t>
      </w:r>
    </w:p>
    <w:p w:rsidR="0086070B" w:rsidRPr="0086070B" w:rsidRDefault="0086070B" w:rsidP="0086070B">
      <w:pPr>
        <w:pStyle w:val="ListParagraph"/>
        <w:numPr>
          <w:ilvl w:val="0"/>
          <w:numId w:val="8"/>
        </w:numPr>
        <w:shd w:val="clear" w:color="auto" w:fill="FFFFFF"/>
        <w:spacing w:after="165" w:line="240" w:lineRule="auto"/>
        <w:ind w:left="540" w:right="137"/>
        <w:rPr>
          <w:rFonts w:asciiTheme="minorHAnsi" w:eastAsia="Times New Roman" w:hAnsiTheme="minorHAnsi" w:cs="Segoe UI"/>
          <w:color w:val="000000"/>
          <w:sz w:val="24"/>
          <w:szCs w:val="24"/>
        </w:rPr>
      </w:pPr>
      <w:r w:rsidRPr="0086070B">
        <w:rPr>
          <w:rFonts w:asciiTheme="minorHAnsi" w:eastAsia="Times New Roman" w:hAnsiTheme="minorHAnsi" w:cs="Segoe UI"/>
          <w:color w:val="000000"/>
          <w:sz w:val="24"/>
          <w:szCs w:val="24"/>
        </w:rPr>
        <w:t>Sewer/Water District Board</w:t>
      </w:r>
    </w:p>
    <w:p w:rsidR="0086070B" w:rsidRPr="0086070B" w:rsidRDefault="0086070B" w:rsidP="0086070B">
      <w:pPr>
        <w:pStyle w:val="ListParagraph"/>
        <w:numPr>
          <w:ilvl w:val="0"/>
          <w:numId w:val="8"/>
        </w:numPr>
        <w:shd w:val="clear" w:color="auto" w:fill="FFFFFF"/>
        <w:spacing w:after="0" w:line="240" w:lineRule="auto"/>
        <w:ind w:left="540" w:right="137"/>
        <w:rPr>
          <w:rFonts w:asciiTheme="minorHAnsi" w:hAnsiTheme="minorHAnsi" w:cs="Arial"/>
          <w:sz w:val="24"/>
          <w:szCs w:val="24"/>
        </w:rPr>
      </w:pPr>
      <w:r w:rsidRPr="0086070B">
        <w:rPr>
          <w:rFonts w:asciiTheme="minorHAnsi" w:eastAsia="Times New Roman" w:hAnsiTheme="minorHAnsi" w:cs="Segoe UI"/>
          <w:color w:val="000000"/>
          <w:sz w:val="24"/>
          <w:szCs w:val="24"/>
        </w:rPr>
        <w:t>Senior Citizen Club</w:t>
      </w:r>
    </w:p>
    <w:p w:rsidR="0086070B" w:rsidRDefault="0086070B" w:rsidP="0086070B">
      <w:pPr>
        <w:shd w:val="clear" w:color="auto" w:fill="FFFFFF"/>
        <w:spacing w:after="0" w:line="240" w:lineRule="auto"/>
        <w:ind w:right="137"/>
        <w:rPr>
          <w:rFonts w:asciiTheme="minorHAnsi" w:hAnsiTheme="minorHAnsi" w:cs="Arial"/>
          <w:sz w:val="24"/>
          <w:szCs w:val="24"/>
        </w:rPr>
      </w:pPr>
    </w:p>
    <w:p w:rsidR="00A4269D" w:rsidRDefault="00A4269D" w:rsidP="0086070B">
      <w:pPr>
        <w:shd w:val="clear" w:color="auto" w:fill="FFFFFF"/>
        <w:spacing w:after="0" w:line="240" w:lineRule="auto"/>
        <w:ind w:right="137"/>
        <w:rPr>
          <w:rFonts w:asciiTheme="minorHAnsi" w:hAnsiTheme="minorHAnsi" w:cs="Arial"/>
          <w:sz w:val="24"/>
          <w:szCs w:val="24"/>
        </w:rPr>
      </w:pPr>
    </w:p>
    <w:p w:rsidR="00A4269D" w:rsidRPr="0086070B" w:rsidRDefault="00A4269D" w:rsidP="0086070B">
      <w:pPr>
        <w:shd w:val="clear" w:color="auto" w:fill="FFFFFF"/>
        <w:spacing w:after="0" w:line="240" w:lineRule="auto"/>
        <w:ind w:right="137"/>
        <w:rPr>
          <w:rFonts w:asciiTheme="minorHAnsi" w:hAnsiTheme="minorHAnsi" w:cs="Arial"/>
          <w:sz w:val="24"/>
          <w:szCs w:val="24"/>
        </w:rPr>
      </w:pPr>
    </w:p>
    <w:p w:rsidR="008F7621" w:rsidRPr="008F7621" w:rsidRDefault="008F7621" w:rsidP="0086070B">
      <w:pPr>
        <w:pStyle w:val="ListParagraph"/>
        <w:numPr>
          <w:ilvl w:val="0"/>
          <w:numId w:val="6"/>
        </w:numPr>
        <w:spacing w:line="240" w:lineRule="auto"/>
        <w:ind w:left="360"/>
        <w:rPr>
          <w:rFonts w:asciiTheme="minorHAnsi" w:hAnsiTheme="minorHAnsi" w:cs="Arial"/>
          <w:sz w:val="24"/>
          <w:szCs w:val="24"/>
        </w:rPr>
      </w:pPr>
    </w:p>
    <w:p w:rsidR="008F7621" w:rsidRPr="008F7621" w:rsidRDefault="008F7621" w:rsidP="0086070B">
      <w:pPr>
        <w:pStyle w:val="ListParagraph"/>
        <w:numPr>
          <w:ilvl w:val="0"/>
          <w:numId w:val="6"/>
        </w:numPr>
        <w:spacing w:line="240" w:lineRule="auto"/>
        <w:ind w:left="360"/>
        <w:rPr>
          <w:rFonts w:asciiTheme="minorHAnsi" w:hAnsiTheme="minorHAnsi" w:cs="Arial"/>
          <w:sz w:val="24"/>
          <w:szCs w:val="24"/>
        </w:rPr>
      </w:pPr>
    </w:p>
    <w:p w:rsidR="008F7621" w:rsidRPr="008F7621" w:rsidRDefault="008F7621" w:rsidP="008F7621">
      <w:pPr>
        <w:pStyle w:val="ListParagraph"/>
        <w:numPr>
          <w:ilvl w:val="0"/>
          <w:numId w:val="6"/>
        </w:numPr>
        <w:spacing w:after="0" w:line="240" w:lineRule="auto"/>
        <w:ind w:left="360"/>
        <w:rPr>
          <w:rFonts w:asciiTheme="minorHAnsi" w:hAnsiTheme="minorHAnsi" w:cs="Arial"/>
          <w:sz w:val="24"/>
          <w:szCs w:val="24"/>
        </w:rPr>
      </w:pPr>
    </w:p>
    <w:p w:rsidR="008F7621" w:rsidRPr="008F7621" w:rsidRDefault="008F7621" w:rsidP="008F7621">
      <w:pPr>
        <w:pStyle w:val="ListParagraph"/>
        <w:numPr>
          <w:ilvl w:val="0"/>
          <w:numId w:val="6"/>
        </w:numPr>
        <w:spacing w:after="0" w:line="240" w:lineRule="auto"/>
        <w:ind w:left="360"/>
        <w:rPr>
          <w:rFonts w:asciiTheme="minorHAnsi" w:hAnsiTheme="minorHAnsi" w:cs="Arial"/>
          <w:sz w:val="24"/>
          <w:szCs w:val="24"/>
        </w:rPr>
      </w:pPr>
    </w:p>
    <w:p w:rsidR="008F7621" w:rsidRPr="008F7621" w:rsidRDefault="008F7621" w:rsidP="008F7621">
      <w:pPr>
        <w:spacing w:after="0" w:line="240" w:lineRule="auto"/>
        <w:rPr>
          <w:rFonts w:asciiTheme="minorHAnsi" w:hAnsiTheme="minorHAnsi" w:cs="Arial"/>
          <w:sz w:val="24"/>
          <w:szCs w:val="24"/>
        </w:rPr>
      </w:pPr>
    </w:p>
    <w:p w:rsidR="00B728B3" w:rsidRPr="00A4269D" w:rsidRDefault="00B728B3" w:rsidP="0086070B">
      <w:pPr>
        <w:pStyle w:val="ListParagraph"/>
        <w:numPr>
          <w:ilvl w:val="0"/>
          <w:numId w:val="6"/>
        </w:numPr>
        <w:spacing w:line="240" w:lineRule="auto"/>
        <w:ind w:left="360"/>
        <w:rPr>
          <w:rFonts w:asciiTheme="minorHAnsi" w:hAnsiTheme="minorHAnsi" w:cs="Arial"/>
          <w:sz w:val="24"/>
          <w:szCs w:val="24"/>
        </w:rPr>
      </w:pPr>
      <w:r w:rsidRPr="0086070B">
        <w:rPr>
          <w:rFonts w:asciiTheme="minorHAnsi" w:hAnsiTheme="minorHAnsi" w:cs="Arial"/>
          <w:b/>
          <w:sz w:val="24"/>
          <w:szCs w:val="24"/>
        </w:rPr>
        <w:t xml:space="preserve">Call to Implement the Comprehensive Plan </w:t>
      </w:r>
    </w:p>
    <w:p w:rsidR="00B728B3" w:rsidRPr="00A4269D" w:rsidRDefault="00B728B3" w:rsidP="0086070B">
      <w:pPr>
        <w:pStyle w:val="ListParagraph"/>
        <w:spacing w:line="240" w:lineRule="auto"/>
        <w:ind w:left="0"/>
        <w:rPr>
          <w:rFonts w:asciiTheme="minorHAnsi" w:hAnsiTheme="minorHAnsi" w:cs="Arial"/>
          <w:sz w:val="24"/>
          <w:szCs w:val="24"/>
        </w:rPr>
      </w:pPr>
      <w:r w:rsidRPr="00A4269D">
        <w:rPr>
          <w:rFonts w:asciiTheme="minorHAnsi" w:hAnsiTheme="minorHAnsi" w:cs="Arial"/>
          <w:sz w:val="24"/>
          <w:szCs w:val="24"/>
        </w:rPr>
        <w:t xml:space="preserve"> </w:t>
      </w:r>
    </w:p>
    <w:p w:rsidR="003D614B" w:rsidRDefault="00A4269D" w:rsidP="003D614B">
      <w:pPr>
        <w:pStyle w:val="ListParagraph"/>
        <w:spacing w:line="240" w:lineRule="auto"/>
        <w:ind w:left="0"/>
        <w:rPr>
          <w:rFonts w:asciiTheme="minorHAnsi" w:hAnsiTheme="minorHAnsi" w:cs="Arial"/>
          <w:sz w:val="24"/>
          <w:szCs w:val="24"/>
        </w:rPr>
      </w:pPr>
      <w:r w:rsidRPr="003D614B">
        <w:rPr>
          <w:rFonts w:asciiTheme="minorHAnsi" w:hAnsiTheme="minorHAnsi" w:cs="Arial"/>
          <w:sz w:val="24"/>
          <w:szCs w:val="24"/>
        </w:rPr>
        <w:t>Mars Hill is at an important crossroads. If Mars Hill’s population continues to decline</w:t>
      </w:r>
      <w:r w:rsidR="003D614B" w:rsidRPr="003D614B">
        <w:rPr>
          <w:rFonts w:asciiTheme="minorHAnsi" w:hAnsiTheme="minorHAnsi" w:cs="Arial"/>
          <w:sz w:val="24"/>
          <w:szCs w:val="24"/>
        </w:rPr>
        <w:t xml:space="preserve">, additional </w:t>
      </w:r>
      <w:r w:rsidRPr="003D614B">
        <w:rPr>
          <w:rFonts w:asciiTheme="minorHAnsi" w:hAnsiTheme="minorHAnsi" w:cs="Arial"/>
          <w:sz w:val="24"/>
          <w:szCs w:val="24"/>
        </w:rPr>
        <w:t>jobs and businesses</w:t>
      </w:r>
      <w:r w:rsidR="003D614B" w:rsidRPr="003D614B">
        <w:rPr>
          <w:rFonts w:asciiTheme="minorHAnsi" w:hAnsiTheme="minorHAnsi" w:cs="Arial"/>
          <w:sz w:val="24"/>
          <w:szCs w:val="24"/>
        </w:rPr>
        <w:t xml:space="preserve"> are likely to be lost and </w:t>
      </w:r>
      <w:r w:rsidRPr="003D614B">
        <w:rPr>
          <w:rFonts w:asciiTheme="minorHAnsi" w:hAnsiTheme="minorHAnsi" w:cs="Arial"/>
          <w:sz w:val="24"/>
          <w:szCs w:val="24"/>
        </w:rPr>
        <w:t xml:space="preserve">the continued viability of some community institutions may become problematic. </w:t>
      </w:r>
      <w:r w:rsidR="003D614B" w:rsidRPr="003D614B">
        <w:rPr>
          <w:rFonts w:asciiTheme="minorHAnsi" w:hAnsiTheme="minorHAnsi" w:cs="Arial"/>
          <w:sz w:val="24"/>
          <w:szCs w:val="24"/>
        </w:rPr>
        <w:t>This visionary and pragmatic Comprehensive Plan lays out a roadmap and way for the community to chart progress toward its goals. Now is the time for Mars Hill residents to step up and get involved in one of the existing or new committees that will be tasked with using this plan to harness the power of the people of Mars Hill to create positive change in the community. These groups include:</w:t>
      </w:r>
    </w:p>
    <w:p w:rsidR="003D614B" w:rsidRPr="003D614B" w:rsidRDefault="003D614B" w:rsidP="003D614B">
      <w:pPr>
        <w:pStyle w:val="ListParagraph"/>
        <w:spacing w:line="240" w:lineRule="auto"/>
        <w:ind w:left="0"/>
        <w:rPr>
          <w:rFonts w:asciiTheme="minorHAnsi" w:hAnsiTheme="minorHAnsi" w:cs="Arial"/>
          <w:sz w:val="24"/>
          <w:szCs w:val="24"/>
        </w:rPr>
      </w:pPr>
    </w:p>
    <w:p w:rsidR="00B728B3" w:rsidRPr="003D614B" w:rsidRDefault="003D614B" w:rsidP="003D614B">
      <w:pPr>
        <w:pStyle w:val="ListParagraph"/>
        <w:numPr>
          <w:ilvl w:val="0"/>
          <w:numId w:val="11"/>
        </w:numPr>
        <w:spacing w:after="0" w:line="240" w:lineRule="auto"/>
        <w:ind w:left="540"/>
        <w:rPr>
          <w:rFonts w:asciiTheme="minorHAnsi" w:hAnsiTheme="minorHAnsi" w:cs="Arial"/>
          <w:sz w:val="24"/>
          <w:szCs w:val="24"/>
        </w:rPr>
      </w:pPr>
      <w:r w:rsidRPr="003D614B">
        <w:rPr>
          <w:color w:val="000000"/>
          <w:sz w:val="24"/>
          <w:szCs w:val="24"/>
        </w:rPr>
        <w:t>Building Committee for Town Garage</w:t>
      </w:r>
      <w:r>
        <w:rPr>
          <w:color w:val="000000"/>
          <w:sz w:val="24"/>
          <w:szCs w:val="24"/>
        </w:rPr>
        <w:t xml:space="preserve"> (within 2 years of adoption)</w:t>
      </w:r>
    </w:p>
    <w:p w:rsidR="003D614B" w:rsidRPr="003D614B" w:rsidRDefault="003D614B" w:rsidP="003D614B">
      <w:pPr>
        <w:pStyle w:val="ListParagraph"/>
        <w:numPr>
          <w:ilvl w:val="0"/>
          <w:numId w:val="11"/>
        </w:numPr>
        <w:spacing w:after="0" w:line="240" w:lineRule="auto"/>
        <w:ind w:left="540"/>
        <w:rPr>
          <w:rFonts w:asciiTheme="minorHAnsi" w:hAnsiTheme="minorHAnsi" w:cs="Arial"/>
          <w:sz w:val="24"/>
          <w:szCs w:val="24"/>
        </w:rPr>
      </w:pPr>
      <w:r w:rsidRPr="003D614B">
        <w:rPr>
          <w:color w:val="000000"/>
          <w:sz w:val="24"/>
          <w:szCs w:val="24"/>
        </w:rPr>
        <w:t>Economic Development Committee</w:t>
      </w:r>
      <w:r>
        <w:rPr>
          <w:color w:val="000000"/>
          <w:sz w:val="24"/>
          <w:szCs w:val="24"/>
        </w:rPr>
        <w:t xml:space="preserve"> (within 2 years of adoption and ongoing)</w:t>
      </w:r>
    </w:p>
    <w:p w:rsidR="003D614B" w:rsidRPr="003D614B" w:rsidRDefault="003D614B" w:rsidP="003D614B">
      <w:pPr>
        <w:pStyle w:val="ListParagraph"/>
        <w:numPr>
          <w:ilvl w:val="0"/>
          <w:numId w:val="11"/>
        </w:numPr>
        <w:spacing w:after="0" w:line="240" w:lineRule="auto"/>
        <w:ind w:left="540"/>
        <w:rPr>
          <w:rFonts w:asciiTheme="minorHAnsi" w:hAnsiTheme="minorHAnsi" w:cs="Arial"/>
          <w:sz w:val="24"/>
          <w:szCs w:val="24"/>
        </w:rPr>
      </w:pPr>
      <w:r w:rsidRPr="003D614B">
        <w:rPr>
          <w:color w:val="000000"/>
          <w:sz w:val="24"/>
          <w:szCs w:val="24"/>
        </w:rPr>
        <w:t>Information Technology Committee subcommittee of the Economic Development Committee</w:t>
      </w:r>
      <w:r>
        <w:rPr>
          <w:color w:val="000000"/>
          <w:sz w:val="24"/>
          <w:szCs w:val="24"/>
        </w:rPr>
        <w:t xml:space="preserve"> (within 2 years of adoption and ongoing)</w:t>
      </w:r>
    </w:p>
    <w:p w:rsidR="003D614B" w:rsidRPr="003D614B" w:rsidRDefault="003D614B" w:rsidP="003D614B">
      <w:pPr>
        <w:pStyle w:val="ListParagraph"/>
        <w:numPr>
          <w:ilvl w:val="0"/>
          <w:numId w:val="11"/>
        </w:numPr>
        <w:spacing w:after="0" w:line="240" w:lineRule="auto"/>
        <w:ind w:left="540"/>
        <w:rPr>
          <w:rFonts w:asciiTheme="minorHAnsi" w:hAnsiTheme="minorHAnsi" w:cs="Arial"/>
          <w:sz w:val="24"/>
          <w:szCs w:val="24"/>
        </w:rPr>
      </w:pPr>
      <w:r w:rsidRPr="003D614B">
        <w:rPr>
          <w:color w:val="000000"/>
          <w:sz w:val="24"/>
          <w:szCs w:val="24"/>
        </w:rPr>
        <w:t>Housing Committee</w:t>
      </w:r>
      <w:r>
        <w:rPr>
          <w:color w:val="000000"/>
          <w:sz w:val="24"/>
          <w:szCs w:val="24"/>
        </w:rPr>
        <w:t xml:space="preserve"> (within 3 to 5 years of adoption)</w:t>
      </w:r>
    </w:p>
    <w:p w:rsidR="003D614B" w:rsidRPr="003D614B" w:rsidRDefault="003D614B" w:rsidP="003D614B">
      <w:pPr>
        <w:pStyle w:val="ListParagraph"/>
        <w:numPr>
          <w:ilvl w:val="0"/>
          <w:numId w:val="11"/>
        </w:numPr>
        <w:spacing w:after="0" w:line="240" w:lineRule="auto"/>
        <w:ind w:left="540"/>
        <w:rPr>
          <w:rFonts w:asciiTheme="minorHAnsi" w:hAnsiTheme="minorHAnsi" w:cs="Arial"/>
          <w:sz w:val="24"/>
          <w:szCs w:val="24"/>
        </w:rPr>
      </w:pPr>
      <w:r w:rsidRPr="003D614B">
        <w:rPr>
          <w:color w:val="000000"/>
          <w:sz w:val="24"/>
          <w:szCs w:val="24"/>
        </w:rPr>
        <w:t>Elder Services Subcommittee of Housing Committee</w:t>
      </w:r>
      <w:r>
        <w:rPr>
          <w:color w:val="000000"/>
          <w:sz w:val="24"/>
          <w:szCs w:val="24"/>
        </w:rPr>
        <w:t xml:space="preserve"> (within 2 years of adoption and ongoing)</w:t>
      </w:r>
    </w:p>
    <w:p w:rsidR="003D614B" w:rsidRPr="003D614B" w:rsidRDefault="003D614B" w:rsidP="003D614B">
      <w:pPr>
        <w:pStyle w:val="ListParagraph"/>
        <w:numPr>
          <w:ilvl w:val="0"/>
          <w:numId w:val="11"/>
        </w:numPr>
        <w:spacing w:after="0" w:line="240" w:lineRule="auto"/>
        <w:ind w:left="540"/>
        <w:rPr>
          <w:rFonts w:asciiTheme="minorHAnsi" w:hAnsiTheme="minorHAnsi" w:cs="Arial"/>
          <w:sz w:val="24"/>
          <w:szCs w:val="24"/>
        </w:rPr>
      </w:pPr>
      <w:r w:rsidRPr="003D614B">
        <w:rPr>
          <w:color w:val="000000"/>
          <w:sz w:val="24"/>
          <w:szCs w:val="24"/>
        </w:rPr>
        <w:t>Implementation Committee</w:t>
      </w:r>
      <w:r>
        <w:rPr>
          <w:color w:val="000000"/>
          <w:sz w:val="24"/>
          <w:szCs w:val="24"/>
        </w:rPr>
        <w:t xml:space="preserve"> (within 2 years of adoption and ongoing)</w:t>
      </w:r>
    </w:p>
    <w:p w:rsidR="003D614B" w:rsidRPr="003D614B" w:rsidRDefault="003D614B" w:rsidP="003D614B">
      <w:pPr>
        <w:pStyle w:val="ListParagraph"/>
        <w:numPr>
          <w:ilvl w:val="0"/>
          <w:numId w:val="11"/>
        </w:numPr>
        <w:spacing w:after="0" w:line="240" w:lineRule="auto"/>
        <w:ind w:left="540"/>
        <w:rPr>
          <w:rFonts w:asciiTheme="minorHAnsi" w:hAnsiTheme="minorHAnsi" w:cs="Arial"/>
          <w:sz w:val="24"/>
          <w:szCs w:val="24"/>
        </w:rPr>
      </w:pPr>
      <w:r w:rsidRPr="003D614B">
        <w:rPr>
          <w:color w:val="000000"/>
          <w:sz w:val="24"/>
          <w:szCs w:val="24"/>
        </w:rPr>
        <w:t>Recreation Committee</w:t>
      </w:r>
      <w:r>
        <w:rPr>
          <w:color w:val="000000"/>
          <w:sz w:val="24"/>
          <w:szCs w:val="24"/>
        </w:rPr>
        <w:t xml:space="preserve"> (within 3 to 5 years of adoption)</w:t>
      </w:r>
    </w:p>
    <w:p w:rsidR="003D614B" w:rsidRPr="003D614B" w:rsidRDefault="003D614B" w:rsidP="003D614B">
      <w:pPr>
        <w:pStyle w:val="ListParagraph"/>
        <w:numPr>
          <w:ilvl w:val="0"/>
          <w:numId w:val="11"/>
        </w:numPr>
        <w:spacing w:after="0" w:line="240" w:lineRule="auto"/>
        <w:ind w:left="540"/>
        <w:rPr>
          <w:rFonts w:asciiTheme="minorHAnsi" w:hAnsiTheme="minorHAnsi" w:cs="Arial"/>
          <w:sz w:val="24"/>
          <w:szCs w:val="24"/>
        </w:rPr>
      </w:pPr>
      <w:r w:rsidRPr="003D614B">
        <w:rPr>
          <w:color w:val="000000"/>
          <w:sz w:val="24"/>
          <w:szCs w:val="24"/>
        </w:rPr>
        <w:t>Trail Subcommittee of Recreation Committee</w:t>
      </w:r>
      <w:r>
        <w:rPr>
          <w:color w:val="000000"/>
          <w:sz w:val="24"/>
          <w:szCs w:val="24"/>
        </w:rPr>
        <w:t xml:space="preserve"> (within 2 years of adoption and ongoing)</w:t>
      </w:r>
    </w:p>
    <w:p w:rsidR="003D614B" w:rsidRPr="003D614B" w:rsidRDefault="003D614B" w:rsidP="003D614B">
      <w:pPr>
        <w:pStyle w:val="ListParagraph"/>
        <w:numPr>
          <w:ilvl w:val="0"/>
          <w:numId w:val="11"/>
        </w:numPr>
        <w:spacing w:after="0" w:line="240" w:lineRule="auto"/>
        <w:ind w:left="540"/>
        <w:rPr>
          <w:rFonts w:asciiTheme="minorHAnsi" w:hAnsiTheme="minorHAnsi" w:cs="Arial"/>
          <w:sz w:val="24"/>
          <w:szCs w:val="24"/>
        </w:rPr>
      </w:pPr>
      <w:r w:rsidRPr="003D614B">
        <w:rPr>
          <w:rFonts w:cs="Arial"/>
          <w:sz w:val="24"/>
          <w:szCs w:val="24"/>
        </w:rPr>
        <w:t>School Advisory Task Force</w:t>
      </w:r>
      <w:r>
        <w:rPr>
          <w:rFonts w:cs="Arial"/>
          <w:sz w:val="24"/>
          <w:szCs w:val="24"/>
        </w:rPr>
        <w:t xml:space="preserve"> </w:t>
      </w:r>
      <w:r w:rsidR="00BC2B51">
        <w:rPr>
          <w:color w:val="000000"/>
          <w:sz w:val="24"/>
          <w:szCs w:val="24"/>
        </w:rPr>
        <w:t>(within 2 years of adoption and ongoing)</w:t>
      </w:r>
    </w:p>
    <w:p w:rsidR="003D614B" w:rsidRDefault="003D614B" w:rsidP="003D614B">
      <w:pPr>
        <w:spacing w:after="0" w:line="240" w:lineRule="auto"/>
        <w:rPr>
          <w:rFonts w:asciiTheme="minorHAnsi" w:hAnsiTheme="minorHAnsi" w:cs="Arial"/>
          <w:sz w:val="24"/>
          <w:szCs w:val="24"/>
        </w:rPr>
      </w:pPr>
    </w:p>
    <w:p w:rsidR="003D614B" w:rsidRDefault="00BC2B51" w:rsidP="003D614B">
      <w:pPr>
        <w:spacing w:after="0" w:line="240" w:lineRule="auto"/>
        <w:rPr>
          <w:rFonts w:asciiTheme="minorHAnsi" w:hAnsiTheme="minorHAnsi" w:cs="Arial"/>
          <w:sz w:val="24"/>
          <w:szCs w:val="24"/>
        </w:rPr>
      </w:pPr>
      <w:r>
        <w:rPr>
          <w:rFonts w:asciiTheme="minorHAnsi" w:hAnsiTheme="minorHAnsi" w:cs="Arial"/>
          <w:sz w:val="24"/>
          <w:szCs w:val="24"/>
        </w:rPr>
        <w:t>Without the involvement of Mars Hill’s community leaders, the updated 2013 Comprehensive Plan will express a nice vision for the community, but i</w:t>
      </w:r>
      <w:r w:rsidR="008A0417">
        <w:rPr>
          <w:rFonts w:asciiTheme="minorHAnsi" w:hAnsiTheme="minorHAnsi" w:cs="Arial"/>
          <w:sz w:val="24"/>
          <w:szCs w:val="24"/>
        </w:rPr>
        <w:t>t</w:t>
      </w:r>
      <w:r>
        <w:rPr>
          <w:rFonts w:asciiTheme="minorHAnsi" w:hAnsiTheme="minorHAnsi" w:cs="Arial"/>
          <w:sz w:val="24"/>
          <w:szCs w:val="24"/>
        </w:rPr>
        <w:t xml:space="preserve"> will only remain a collection of hopes and wishes. It needs the hands and minds of the community to foster the changes that are within the Town’s reach.</w:t>
      </w:r>
    </w:p>
    <w:p w:rsidR="00B66FA2" w:rsidRDefault="00B66FA2" w:rsidP="003D614B">
      <w:pPr>
        <w:spacing w:after="0" w:line="240" w:lineRule="auto"/>
        <w:rPr>
          <w:rFonts w:asciiTheme="minorHAnsi" w:hAnsiTheme="minorHAnsi" w:cs="Arial"/>
          <w:sz w:val="24"/>
          <w:szCs w:val="24"/>
        </w:rPr>
      </w:pPr>
    </w:p>
    <w:p w:rsidR="003D614B" w:rsidRPr="003D614B" w:rsidRDefault="003D614B" w:rsidP="00B66FA2">
      <w:pPr>
        <w:spacing w:after="0" w:line="240" w:lineRule="auto"/>
        <w:jc w:val="center"/>
        <w:rPr>
          <w:rFonts w:asciiTheme="minorHAnsi" w:hAnsiTheme="minorHAnsi" w:cs="Arial"/>
          <w:sz w:val="24"/>
          <w:szCs w:val="24"/>
        </w:rPr>
      </w:pPr>
    </w:p>
    <w:sectPr w:rsidR="003D614B" w:rsidRPr="003D614B" w:rsidSect="00AA1D76">
      <w:footerReference w:type="default" r:id="rId12"/>
      <w:pgSz w:w="12240" w:h="15840"/>
      <w:pgMar w:top="1440" w:right="1440" w:bottom="1440" w:left="1440" w:header="720" w:footer="720" w:gutter="0"/>
      <w:pgNumType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387" w:rsidRDefault="00800387" w:rsidP="00B728B3">
      <w:pPr>
        <w:spacing w:after="0" w:line="240" w:lineRule="auto"/>
      </w:pPr>
      <w:r>
        <w:separator/>
      </w:r>
    </w:p>
  </w:endnote>
  <w:endnote w:type="continuationSeparator" w:id="1">
    <w:p w:rsidR="00800387" w:rsidRDefault="00800387" w:rsidP="00B728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skerville">
    <w:altName w:val="Baskervil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697206704"/>
      <w:docPartObj>
        <w:docPartGallery w:val="Page Numbers (Bottom of Page)"/>
        <w:docPartUnique/>
      </w:docPartObj>
    </w:sdtPr>
    <w:sdtContent>
      <w:p w:rsidR="003D614B" w:rsidRPr="00841299" w:rsidRDefault="003D614B">
        <w:pPr>
          <w:pStyle w:val="Footer"/>
          <w:jc w:val="right"/>
          <w:rPr>
            <w:sz w:val="20"/>
            <w:szCs w:val="20"/>
          </w:rPr>
        </w:pPr>
        <w:r w:rsidRPr="00841299">
          <w:rPr>
            <w:sz w:val="20"/>
            <w:szCs w:val="20"/>
          </w:rPr>
          <w:t xml:space="preserve">Mars Hill </w:t>
        </w:r>
        <w:del w:id="3" w:author="PC" w:date="2014-04-24T13:29:00Z">
          <w:r w:rsidR="00B66FA2" w:rsidRPr="00841299" w:rsidDel="008F7621">
            <w:rPr>
              <w:sz w:val="20"/>
              <w:szCs w:val="20"/>
            </w:rPr>
            <w:delText xml:space="preserve">2013 </w:delText>
          </w:r>
        </w:del>
        <w:ins w:id="4" w:author="PC" w:date="2014-04-24T13:29:00Z">
          <w:r w:rsidR="008F7621" w:rsidRPr="00841299">
            <w:rPr>
              <w:sz w:val="20"/>
              <w:szCs w:val="20"/>
            </w:rPr>
            <w:t>201</w:t>
          </w:r>
          <w:r w:rsidR="008F7621">
            <w:rPr>
              <w:sz w:val="20"/>
              <w:szCs w:val="20"/>
            </w:rPr>
            <w:t>4</w:t>
          </w:r>
          <w:r w:rsidR="008F7621" w:rsidRPr="00841299">
            <w:rPr>
              <w:sz w:val="20"/>
              <w:szCs w:val="20"/>
            </w:rPr>
            <w:t xml:space="preserve"> </w:t>
          </w:r>
        </w:ins>
        <w:r w:rsidRPr="00841299">
          <w:rPr>
            <w:sz w:val="20"/>
            <w:szCs w:val="20"/>
          </w:rPr>
          <w:t xml:space="preserve">Comprehensive Plan Update </w:t>
        </w:r>
        <w:r w:rsidRPr="00841299">
          <w:rPr>
            <w:sz w:val="20"/>
            <w:szCs w:val="20"/>
          </w:rPr>
          <w:tab/>
        </w:r>
        <w:r w:rsidRPr="00841299">
          <w:rPr>
            <w:sz w:val="20"/>
            <w:szCs w:val="20"/>
          </w:rPr>
          <w:tab/>
        </w:r>
        <w:r w:rsidR="00841299" w:rsidRPr="00841299">
          <w:rPr>
            <w:sz w:val="20"/>
            <w:szCs w:val="20"/>
          </w:rPr>
          <w:t>I.</w:t>
        </w:r>
        <w:r w:rsidR="00095D5B" w:rsidRPr="00841299">
          <w:rPr>
            <w:sz w:val="20"/>
            <w:szCs w:val="20"/>
          </w:rPr>
          <w:t>1</w:t>
        </w:r>
        <w:r w:rsidR="00AA1D76" w:rsidRPr="00841299">
          <w:rPr>
            <w:sz w:val="20"/>
            <w:szCs w:val="20"/>
          </w:rPr>
          <w:t>-</w:t>
        </w:r>
        <w:r w:rsidR="00C642FA" w:rsidRPr="00841299">
          <w:rPr>
            <w:sz w:val="20"/>
            <w:szCs w:val="20"/>
          </w:rPr>
          <w:fldChar w:fldCharType="begin"/>
        </w:r>
        <w:r w:rsidRPr="00841299">
          <w:rPr>
            <w:sz w:val="20"/>
            <w:szCs w:val="20"/>
          </w:rPr>
          <w:instrText xml:space="preserve"> PAGE   \* MERGEFORMAT </w:instrText>
        </w:r>
        <w:r w:rsidR="00C642FA" w:rsidRPr="00841299">
          <w:rPr>
            <w:sz w:val="20"/>
            <w:szCs w:val="20"/>
          </w:rPr>
          <w:fldChar w:fldCharType="separate"/>
        </w:r>
        <w:r w:rsidR="000A2C73">
          <w:rPr>
            <w:noProof/>
            <w:sz w:val="20"/>
            <w:szCs w:val="20"/>
          </w:rPr>
          <w:t>4</w:t>
        </w:r>
        <w:r w:rsidR="00C642FA" w:rsidRPr="00841299">
          <w:rPr>
            <w:sz w:val="20"/>
            <w:szCs w:val="20"/>
          </w:rPr>
          <w:fldChar w:fldCharType="end"/>
        </w:r>
      </w:p>
    </w:sdtContent>
  </w:sdt>
  <w:p w:rsidR="003D614B" w:rsidRPr="00B728B3" w:rsidRDefault="003D614B" w:rsidP="00B72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387" w:rsidRDefault="00800387" w:rsidP="00B728B3">
      <w:pPr>
        <w:spacing w:after="0" w:line="240" w:lineRule="auto"/>
      </w:pPr>
      <w:r>
        <w:separator/>
      </w:r>
    </w:p>
  </w:footnote>
  <w:footnote w:type="continuationSeparator" w:id="1">
    <w:p w:rsidR="00800387" w:rsidRDefault="00800387" w:rsidP="00B728B3">
      <w:pPr>
        <w:spacing w:after="0" w:line="240" w:lineRule="auto"/>
      </w:pPr>
      <w:r>
        <w:continuationSeparator/>
      </w:r>
    </w:p>
  </w:footnote>
  <w:footnote w:id="2">
    <w:p w:rsidR="00150403" w:rsidRDefault="00150403">
      <w:pPr>
        <w:pStyle w:val="FootnoteText"/>
      </w:pPr>
      <w:r>
        <w:rPr>
          <w:rStyle w:val="FootnoteReference"/>
        </w:rPr>
        <w:footnoteRef/>
      </w:r>
      <w:r>
        <w:t xml:space="preserve"> </w:t>
      </w:r>
      <w:r w:rsidR="006050A6">
        <w:t>Editor’s Note: The following statement was added to the 2013 Comprehensive Plan Update after the Town Council’s adoption on September 21, 2013. “</w:t>
      </w:r>
      <w:r>
        <w:t xml:space="preserve">The draft 2013 Comprehensive Plan Update was presented to the Town Council on July 15, 2013. A public hearing was held on the draft on August 20, 2013 and minor revisions were made to the document. A public hearing was held and the revised 2013 Comprehensive Plan Update was adopted on September 21, 2013. In addition to those efforts noted above, members of the Mars Hill Comprehensive Plan Committee discussed </w:t>
      </w:r>
      <w:r w:rsidR="006050A6">
        <w:t xml:space="preserve">portions </w:t>
      </w:r>
      <w:r>
        <w:t xml:space="preserve">the draft with town officials from </w:t>
      </w:r>
      <w:r w:rsidR="006050A6">
        <w:t>Westfield, Blaine, Bridgewater, and E Plantation</w:t>
      </w:r>
      <w:r>
        <w:t xml:space="preserve"> over the course of preparing the 2013 Comprehensive Plan Update</w:t>
      </w:r>
      <w:r w:rsidR="006050A6">
        <w:t>, including workshops, presentations to Rotary, teachers, and other groups, and individual meetings</w:t>
      </w:r>
      <w:r>
        <w:t>.</w:t>
      </w:r>
      <w:r w:rsidR="006050A6">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D11C9"/>
    <w:multiLevelType w:val="hybridMultilevel"/>
    <w:tmpl w:val="1DAA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A05D6B"/>
    <w:multiLevelType w:val="hybridMultilevel"/>
    <w:tmpl w:val="6466FD60"/>
    <w:lvl w:ilvl="0" w:tplc="FC8408E0">
      <w:start w:val="1"/>
      <w:numFmt w:val="upperRoman"/>
      <w:lvlText w:val="%1."/>
      <w:lvlJc w:val="righ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0B2875"/>
    <w:multiLevelType w:val="hybridMultilevel"/>
    <w:tmpl w:val="A8E86E64"/>
    <w:lvl w:ilvl="0" w:tplc="3922414E">
      <w:start w:val="1"/>
      <w:numFmt w:val="upp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2B15BE"/>
    <w:multiLevelType w:val="hybridMultilevel"/>
    <w:tmpl w:val="83F6D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822414E"/>
    <w:multiLevelType w:val="hybridMultilevel"/>
    <w:tmpl w:val="D624B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ED2FE5"/>
    <w:multiLevelType w:val="hybridMultilevel"/>
    <w:tmpl w:val="446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8A0AF5"/>
    <w:multiLevelType w:val="hybridMultilevel"/>
    <w:tmpl w:val="2D12521A"/>
    <w:lvl w:ilvl="0" w:tplc="04090001">
      <w:start w:val="1"/>
      <w:numFmt w:val="bullet"/>
      <w:lvlText w:val=""/>
      <w:lvlJc w:val="left"/>
      <w:pPr>
        <w:ind w:left="823" w:hanging="360"/>
      </w:pPr>
      <w:rPr>
        <w:rFonts w:ascii="Symbol" w:hAnsi="Symbol" w:hint="default"/>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7">
    <w:nsid w:val="55684FED"/>
    <w:multiLevelType w:val="hybridMultilevel"/>
    <w:tmpl w:val="0E60DEF2"/>
    <w:lvl w:ilvl="0" w:tplc="79DED85C">
      <w:start w:val="1"/>
      <w:numFmt w:val="bullet"/>
      <w:lvlText w:val=""/>
      <w:lvlJc w:val="left"/>
      <w:pPr>
        <w:tabs>
          <w:tab w:val="num" w:pos="517"/>
        </w:tabs>
        <w:ind w:left="840" w:hanging="330"/>
      </w:pPr>
      <w:rPr>
        <w:rFonts w:ascii="Symbol" w:hAnsi="Symbol" w:hint="default"/>
        <w:color w:val="auto"/>
        <w:sz w:val="20"/>
        <w:szCs w:val="20"/>
      </w:rPr>
    </w:lvl>
    <w:lvl w:ilvl="1" w:tplc="04090003">
      <w:start w:val="1"/>
      <w:numFmt w:val="bullet"/>
      <w:lvlText w:val="o"/>
      <w:lvlJc w:val="left"/>
      <w:pPr>
        <w:tabs>
          <w:tab w:val="num" w:pos="-30"/>
        </w:tabs>
        <w:ind w:left="-30" w:hanging="360"/>
      </w:pPr>
      <w:rPr>
        <w:rFonts w:ascii="Courier New" w:hAnsi="Courier New" w:cs="Courier New" w:hint="default"/>
      </w:rPr>
    </w:lvl>
    <w:lvl w:ilvl="2" w:tplc="04090005" w:tentative="1">
      <w:start w:val="1"/>
      <w:numFmt w:val="bullet"/>
      <w:lvlText w:val=""/>
      <w:lvlJc w:val="left"/>
      <w:pPr>
        <w:tabs>
          <w:tab w:val="num" w:pos="690"/>
        </w:tabs>
        <w:ind w:left="690" w:hanging="360"/>
      </w:pPr>
      <w:rPr>
        <w:rFonts w:ascii="Wingdings" w:hAnsi="Wingdings" w:hint="default"/>
      </w:rPr>
    </w:lvl>
    <w:lvl w:ilvl="3" w:tplc="04090001" w:tentative="1">
      <w:start w:val="1"/>
      <w:numFmt w:val="bullet"/>
      <w:lvlText w:val=""/>
      <w:lvlJc w:val="left"/>
      <w:pPr>
        <w:tabs>
          <w:tab w:val="num" w:pos="1410"/>
        </w:tabs>
        <w:ind w:left="1410" w:hanging="360"/>
      </w:pPr>
      <w:rPr>
        <w:rFonts w:ascii="Symbol" w:hAnsi="Symbol" w:hint="default"/>
      </w:rPr>
    </w:lvl>
    <w:lvl w:ilvl="4" w:tplc="04090003" w:tentative="1">
      <w:start w:val="1"/>
      <w:numFmt w:val="bullet"/>
      <w:lvlText w:val="o"/>
      <w:lvlJc w:val="left"/>
      <w:pPr>
        <w:tabs>
          <w:tab w:val="num" w:pos="2130"/>
        </w:tabs>
        <w:ind w:left="2130" w:hanging="360"/>
      </w:pPr>
      <w:rPr>
        <w:rFonts w:ascii="Courier New" w:hAnsi="Courier New" w:cs="Courier New" w:hint="default"/>
      </w:rPr>
    </w:lvl>
    <w:lvl w:ilvl="5" w:tplc="04090005" w:tentative="1">
      <w:start w:val="1"/>
      <w:numFmt w:val="bullet"/>
      <w:lvlText w:val=""/>
      <w:lvlJc w:val="left"/>
      <w:pPr>
        <w:tabs>
          <w:tab w:val="num" w:pos="2850"/>
        </w:tabs>
        <w:ind w:left="2850" w:hanging="360"/>
      </w:pPr>
      <w:rPr>
        <w:rFonts w:ascii="Wingdings" w:hAnsi="Wingdings" w:hint="default"/>
      </w:rPr>
    </w:lvl>
    <w:lvl w:ilvl="6" w:tplc="04090001" w:tentative="1">
      <w:start w:val="1"/>
      <w:numFmt w:val="bullet"/>
      <w:lvlText w:val=""/>
      <w:lvlJc w:val="left"/>
      <w:pPr>
        <w:tabs>
          <w:tab w:val="num" w:pos="3570"/>
        </w:tabs>
        <w:ind w:left="3570" w:hanging="360"/>
      </w:pPr>
      <w:rPr>
        <w:rFonts w:ascii="Symbol" w:hAnsi="Symbol" w:hint="default"/>
      </w:rPr>
    </w:lvl>
    <w:lvl w:ilvl="7" w:tplc="04090003" w:tentative="1">
      <w:start w:val="1"/>
      <w:numFmt w:val="bullet"/>
      <w:lvlText w:val="o"/>
      <w:lvlJc w:val="left"/>
      <w:pPr>
        <w:tabs>
          <w:tab w:val="num" w:pos="4290"/>
        </w:tabs>
        <w:ind w:left="4290" w:hanging="360"/>
      </w:pPr>
      <w:rPr>
        <w:rFonts w:ascii="Courier New" w:hAnsi="Courier New" w:cs="Courier New" w:hint="default"/>
      </w:rPr>
    </w:lvl>
    <w:lvl w:ilvl="8" w:tplc="04090005" w:tentative="1">
      <w:start w:val="1"/>
      <w:numFmt w:val="bullet"/>
      <w:lvlText w:val=""/>
      <w:lvlJc w:val="left"/>
      <w:pPr>
        <w:tabs>
          <w:tab w:val="num" w:pos="5010"/>
        </w:tabs>
        <w:ind w:left="5010" w:hanging="360"/>
      </w:pPr>
      <w:rPr>
        <w:rFonts w:ascii="Wingdings" w:hAnsi="Wingdings" w:hint="default"/>
      </w:rPr>
    </w:lvl>
  </w:abstractNum>
  <w:abstractNum w:abstractNumId="8">
    <w:nsid w:val="58306168"/>
    <w:multiLevelType w:val="hybridMultilevel"/>
    <w:tmpl w:val="0F4ACE2C"/>
    <w:lvl w:ilvl="0" w:tplc="2646B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2053EF"/>
    <w:multiLevelType w:val="multilevel"/>
    <w:tmpl w:val="8C72740E"/>
    <w:lvl w:ilvl="0">
      <w:start w:val="1"/>
      <w:numFmt w:val="decimal"/>
      <w:lvlText w:val="I-%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79CC5958"/>
    <w:multiLevelType w:val="hybridMultilevel"/>
    <w:tmpl w:val="9F04D3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CB074D"/>
    <w:multiLevelType w:val="hybridMultilevel"/>
    <w:tmpl w:val="99AC0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2"/>
  </w:num>
  <w:num w:numId="5">
    <w:abstractNumId w:val="0"/>
  </w:num>
  <w:num w:numId="6">
    <w:abstractNumId w:val="1"/>
  </w:num>
  <w:num w:numId="7">
    <w:abstractNumId w:val="3"/>
  </w:num>
  <w:num w:numId="8">
    <w:abstractNumId w:val="5"/>
  </w:num>
  <w:num w:numId="9">
    <w:abstractNumId w:val="10"/>
  </w:num>
  <w:num w:numId="10">
    <w:abstractNumId w:val="6"/>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8"/>
  <w:trackRevisions/>
  <w:defaultTabStop w:val="720"/>
  <w:characterSpacingControl w:val="doNotCompress"/>
  <w:footnotePr>
    <w:footnote w:id="0"/>
    <w:footnote w:id="1"/>
  </w:footnotePr>
  <w:endnotePr>
    <w:endnote w:id="0"/>
    <w:endnote w:id="1"/>
  </w:endnotePr>
  <w:compat/>
  <w:rsids>
    <w:rsidRoot w:val="00B728B3"/>
    <w:rsid w:val="000040A6"/>
    <w:rsid w:val="00013AD0"/>
    <w:rsid w:val="00095D5B"/>
    <w:rsid w:val="000A2618"/>
    <w:rsid w:val="000A2C73"/>
    <w:rsid w:val="00150403"/>
    <w:rsid w:val="001C0463"/>
    <w:rsid w:val="001C455A"/>
    <w:rsid w:val="001D4921"/>
    <w:rsid w:val="001F2F1C"/>
    <w:rsid w:val="002B041F"/>
    <w:rsid w:val="002C0225"/>
    <w:rsid w:val="003335F7"/>
    <w:rsid w:val="00383462"/>
    <w:rsid w:val="003C21E3"/>
    <w:rsid w:val="003D614B"/>
    <w:rsid w:val="003D6FE8"/>
    <w:rsid w:val="00454F74"/>
    <w:rsid w:val="00455723"/>
    <w:rsid w:val="004D7A8B"/>
    <w:rsid w:val="004E210B"/>
    <w:rsid w:val="004E3A94"/>
    <w:rsid w:val="00594583"/>
    <w:rsid w:val="005C4702"/>
    <w:rsid w:val="005D5F5C"/>
    <w:rsid w:val="006050A6"/>
    <w:rsid w:val="00664E25"/>
    <w:rsid w:val="00793242"/>
    <w:rsid w:val="00800387"/>
    <w:rsid w:val="00841299"/>
    <w:rsid w:val="00843209"/>
    <w:rsid w:val="00854B82"/>
    <w:rsid w:val="0086070B"/>
    <w:rsid w:val="008A0417"/>
    <w:rsid w:val="008F7621"/>
    <w:rsid w:val="0092663C"/>
    <w:rsid w:val="00935324"/>
    <w:rsid w:val="00940B33"/>
    <w:rsid w:val="00947351"/>
    <w:rsid w:val="009C5ECD"/>
    <w:rsid w:val="00A4269D"/>
    <w:rsid w:val="00A9357C"/>
    <w:rsid w:val="00AA1D76"/>
    <w:rsid w:val="00AC4D09"/>
    <w:rsid w:val="00B3705B"/>
    <w:rsid w:val="00B66FA2"/>
    <w:rsid w:val="00B728B3"/>
    <w:rsid w:val="00B7559A"/>
    <w:rsid w:val="00B86B34"/>
    <w:rsid w:val="00BC2B51"/>
    <w:rsid w:val="00BC4E6C"/>
    <w:rsid w:val="00C642FA"/>
    <w:rsid w:val="00CB75AD"/>
    <w:rsid w:val="00CE7A09"/>
    <w:rsid w:val="00D340B0"/>
    <w:rsid w:val="00D64B36"/>
    <w:rsid w:val="00DD0277"/>
    <w:rsid w:val="00E0205B"/>
    <w:rsid w:val="00EC53F7"/>
    <w:rsid w:val="00F361E6"/>
    <w:rsid w:val="00F722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8B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728B3"/>
    <w:pPr>
      <w:tabs>
        <w:tab w:val="center" w:pos="4680"/>
        <w:tab w:val="right" w:pos="9360"/>
      </w:tabs>
      <w:spacing w:after="0" w:line="240" w:lineRule="auto"/>
    </w:pPr>
    <w:rPr>
      <w:rFonts w:eastAsia="Times New Roman"/>
    </w:rPr>
  </w:style>
  <w:style w:type="character" w:customStyle="1" w:styleId="HeaderChar">
    <w:name w:val="Header Char"/>
    <w:basedOn w:val="DefaultParagraphFont"/>
    <w:link w:val="Header"/>
    <w:rsid w:val="00B728B3"/>
    <w:rPr>
      <w:rFonts w:ascii="Calibri" w:eastAsia="Times New Roman" w:hAnsi="Calibri" w:cs="Times New Roman"/>
    </w:rPr>
  </w:style>
  <w:style w:type="paragraph" w:styleId="Footer">
    <w:name w:val="footer"/>
    <w:basedOn w:val="Normal"/>
    <w:link w:val="FooterChar"/>
    <w:uiPriority w:val="99"/>
    <w:unhideWhenUsed/>
    <w:rsid w:val="00B728B3"/>
    <w:pPr>
      <w:tabs>
        <w:tab w:val="center" w:pos="4680"/>
        <w:tab w:val="right" w:pos="9360"/>
      </w:tabs>
    </w:pPr>
  </w:style>
  <w:style w:type="character" w:customStyle="1" w:styleId="FooterChar">
    <w:name w:val="Footer Char"/>
    <w:basedOn w:val="DefaultParagraphFont"/>
    <w:link w:val="Footer"/>
    <w:uiPriority w:val="99"/>
    <w:rsid w:val="00B728B3"/>
    <w:rPr>
      <w:rFonts w:ascii="Calibri" w:eastAsia="Calibri" w:hAnsi="Calibri" w:cs="Times New Roman"/>
    </w:rPr>
  </w:style>
  <w:style w:type="paragraph" w:styleId="ListParagraph">
    <w:name w:val="List Paragraph"/>
    <w:basedOn w:val="Normal"/>
    <w:uiPriority w:val="34"/>
    <w:qFormat/>
    <w:rsid w:val="00B728B3"/>
    <w:pPr>
      <w:ind w:left="720"/>
      <w:contextualSpacing/>
    </w:pPr>
  </w:style>
  <w:style w:type="paragraph" w:customStyle="1" w:styleId="DefaultText">
    <w:name w:val="Default Text"/>
    <w:basedOn w:val="Normal"/>
    <w:rsid w:val="00B728B3"/>
    <w:pPr>
      <w:widowControl w:val="0"/>
      <w:autoSpaceDE w:val="0"/>
      <w:autoSpaceDN w:val="0"/>
      <w:adjustRightInd w:val="0"/>
      <w:spacing w:after="0" w:line="240" w:lineRule="auto"/>
      <w:ind w:firstLine="360"/>
    </w:pPr>
    <w:rPr>
      <w:rFonts w:ascii="Baskerville" w:eastAsia="Times New Roman" w:hAnsi="Baskerville" w:cs="Baskerville"/>
    </w:rPr>
  </w:style>
  <w:style w:type="character" w:styleId="CommentReference">
    <w:name w:val="annotation reference"/>
    <w:basedOn w:val="DefaultParagraphFont"/>
    <w:uiPriority w:val="99"/>
    <w:semiHidden/>
    <w:unhideWhenUsed/>
    <w:rsid w:val="00B728B3"/>
    <w:rPr>
      <w:sz w:val="16"/>
      <w:szCs w:val="16"/>
    </w:rPr>
  </w:style>
  <w:style w:type="paragraph" w:styleId="CommentText">
    <w:name w:val="annotation text"/>
    <w:basedOn w:val="Normal"/>
    <w:link w:val="CommentTextChar"/>
    <w:uiPriority w:val="99"/>
    <w:semiHidden/>
    <w:unhideWhenUsed/>
    <w:rsid w:val="00B728B3"/>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728B3"/>
    <w:rPr>
      <w:sz w:val="20"/>
      <w:szCs w:val="20"/>
    </w:rPr>
  </w:style>
  <w:style w:type="paragraph" w:styleId="BalloonText">
    <w:name w:val="Balloon Text"/>
    <w:basedOn w:val="Normal"/>
    <w:link w:val="BalloonTextChar"/>
    <w:uiPriority w:val="99"/>
    <w:semiHidden/>
    <w:unhideWhenUsed/>
    <w:rsid w:val="00B72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8B3"/>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843209"/>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843209"/>
    <w:rPr>
      <w:rFonts w:ascii="Calibri" w:eastAsia="Calibri" w:hAnsi="Calibri" w:cs="Times New Roman"/>
      <w:b/>
      <w:bCs/>
    </w:rPr>
  </w:style>
  <w:style w:type="paragraph" w:styleId="FootnoteText">
    <w:name w:val="footnote text"/>
    <w:basedOn w:val="Normal"/>
    <w:link w:val="FootnoteTextChar"/>
    <w:uiPriority w:val="99"/>
    <w:semiHidden/>
    <w:unhideWhenUsed/>
    <w:rsid w:val="001504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040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150403"/>
    <w:rPr>
      <w:vertAlign w:val="superscript"/>
    </w:rPr>
  </w:style>
</w:styles>
</file>

<file path=word/webSettings.xml><?xml version="1.0" encoding="utf-8"?>
<w:webSettings xmlns:r="http://schemas.openxmlformats.org/officeDocument/2006/relationships" xmlns:w="http://schemas.openxmlformats.org/wordprocessingml/2006/main">
  <w:divs>
    <w:div w:id="1218468507">
      <w:bodyDiv w:val="1"/>
      <w:marLeft w:val="0"/>
      <w:marRight w:val="0"/>
      <w:marTop w:val="0"/>
      <w:marBottom w:val="0"/>
      <w:divBdr>
        <w:top w:val="none" w:sz="0" w:space="0" w:color="auto"/>
        <w:left w:val="none" w:sz="0" w:space="0" w:color="auto"/>
        <w:bottom w:val="none" w:sz="0" w:space="0" w:color="auto"/>
        <w:right w:val="none" w:sz="0" w:space="0" w:color="auto"/>
      </w:divBdr>
      <w:divsChild>
        <w:div w:id="1139878490">
          <w:marLeft w:val="0"/>
          <w:marRight w:val="0"/>
          <w:marTop w:val="0"/>
          <w:marBottom w:val="0"/>
          <w:divBdr>
            <w:top w:val="none" w:sz="0" w:space="0" w:color="auto"/>
            <w:left w:val="none" w:sz="0" w:space="0" w:color="auto"/>
            <w:bottom w:val="none" w:sz="0" w:space="0" w:color="auto"/>
            <w:right w:val="none" w:sz="0" w:space="0" w:color="auto"/>
          </w:divBdr>
          <w:divsChild>
            <w:div w:id="1664506494">
              <w:marLeft w:val="0"/>
              <w:marRight w:val="0"/>
              <w:marTop w:val="0"/>
              <w:marBottom w:val="0"/>
              <w:divBdr>
                <w:top w:val="none" w:sz="0" w:space="0" w:color="auto"/>
                <w:left w:val="none" w:sz="0" w:space="0" w:color="auto"/>
                <w:bottom w:val="none" w:sz="0" w:space="0" w:color="auto"/>
                <w:right w:val="none" w:sz="0" w:space="0" w:color="auto"/>
              </w:divBdr>
              <w:divsChild>
                <w:div w:id="295531400">
                  <w:marLeft w:val="0"/>
                  <w:marRight w:val="0"/>
                  <w:marTop w:val="0"/>
                  <w:marBottom w:val="0"/>
                  <w:divBdr>
                    <w:top w:val="none" w:sz="0" w:space="0" w:color="auto"/>
                    <w:left w:val="none" w:sz="0" w:space="0" w:color="auto"/>
                    <w:bottom w:val="none" w:sz="0" w:space="0" w:color="auto"/>
                    <w:right w:val="none" w:sz="0" w:space="0" w:color="auto"/>
                  </w:divBdr>
                  <w:divsChild>
                    <w:div w:id="511070995">
                      <w:marLeft w:val="0"/>
                      <w:marRight w:val="0"/>
                      <w:marTop w:val="0"/>
                      <w:marBottom w:val="0"/>
                      <w:divBdr>
                        <w:top w:val="none" w:sz="0" w:space="0" w:color="auto"/>
                        <w:left w:val="none" w:sz="0" w:space="0" w:color="auto"/>
                        <w:bottom w:val="none" w:sz="0" w:space="0" w:color="auto"/>
                        <w:right w:val="none" w:sz="0" w:space="0" w:color="auto"/>
                      </w:divBdr>
                      <w:divsChild>
                        <w:div w:id="1260800119">
                          <w:marLeft w:val="0"/>
                          <w:marRight w:val="0"/>
                          <w:marTop w:val="0"/>
                          <w:marBottom w:val="0"/>
                          <w:divBdr>
                            <w:top w:val="none" w:sz="0" w:space="0" w:color="auto"/>
                            <w:left w:val="none" w:sz="0" w:space="0" w:color="auto"/>
                            <w:bottom w:val="none" w:sz="0" w:space="0" w:color="auto"/>
                            <w:right w:val="none" w:sz="0" w:space="0" w:color="auto"/>
                          </w:divBdr>
                          <w:divsChild>
                            <w:div w:id="1873031116">
                              <w:marLeft w:val="0"/>
                              <w:marRight w:val="0"/>
                              <w:marTop w:val="0"/>
                              <w:marBottom w:val="0"/>
                              <w:divBdr>
                                <w:top w:val="none" w:sz="0" w:space="0" w:color="auto"/>
                                <w:left w:val="none" w:sz="0" w:space="0" w:color="auto"/>
                                <w:bottom w:val="none" w:sz="0" w:space="0" w:color="auto"/>
                                <w:right w:val="none" w:sz="0" w:space="0" w:color="auto"/>
                              </w:divBdr>
                              <w:divsChild>
                                <w:div w:id="290139616">
                                  <w:marLeft w:val="0"/>
                                  <w:marRight w:val="0"/>
                                  <w:marTop w:val="0"/>
                                  <w:marBottom w:val="0"/>
                                  <w:divBdr>
                                    <w:top w:val="none" w:sz="0" w:space="0" w:color="auto"/>
                                    <w:left w:val="none" w:sz="0" w:space="0" w:color="auto"/>
                                    <w:bottom w:val="none" w:sz="0" w:space="0" w:color="auto"/>
                                    <w:right w:val="none" w:sz="0" w:space="0" w:color="auto"/>
                                  </w:divBdr>
                                  <w:divsChild>
                                    <w:div w:id="751044218">
                                      <w:marLeft w:val="0"/>
                                      <w:marRight w:val="0"/>
                                      <w:marTop w:val="0"/>
                                      <w:marBottom w:val="0"/>
                                      <w:divBdr>
                                        <w:top w:val="none" w:sz="0" w:space="0" w:color="auto"/>
                                        <w:left w:val="none" w:sz="0" w:space="0" w:color="auto"/>
                                        <w:bottom w:val="none" w:sz="0" w:space="0" w:color="auto"/>
                                        <w:right w:val="none" w:sz="0" w:space="0" w:color="auto"/>
                                      </w:divBdr>
                                      <w:divsChild>
                                        <w:div w:id="1750037019">
                                          <w:marLeft w:val="0"/>
                                          <w:marRight w:val="0"/>
                                          <w:marTop w:val="0"/>
                                          <w:marBottom w:val="0"/>
                                          <w:divBdr>
                                            <w:top w:val="none" w:sz="0" w:space="0" w:color="auto"/>
                                            <w:left w:val="none" w:sz="0" w:space="0" w:color="auto"/>
                                            <w:bottom w:val="none" w:sz="0" w:space="0" w:color="auto"/>
                                            <w:right w:val="none" w:sz="0" w:space="0" w:color="auto"/>
                                          </w:divBdr>
                                          <w:divsChild>
                                            <w:div w:id="1471704668">
                                              <w:marLeft w:val="0"/>
                                              <w:marRight w:val="0"/>
                                              <w:marTop w:val="0"/>
                                              <w:marBottom w:val="0"/>
                                              <w:divBdr>
                                                <w:top w:val="none" w:sz="0" w:space="0" w:color="auto"/>
                                                <w:left w:val="none" w:sz="0" w:space="0" w:color="auto"/>
                                                <w:bottom w:val="none" w:sz="0" w:space="0" w:color="auto"/>
                                                <w:right w:val="none" w:sz="0" w:space="0" w:color="auto"/>
                                              </w:divBdr>
                                              <w:divsChild>
                                                <w:div w:id="659115616">
                                                  <w:marLeft w:val="0"/>
                                                  <w:marRight w:val="0"/>
                                                  <w:marTop w:val="0"/>
                                                  <w:marBottom w:val="0"/>
                                                  <w:divBdr>
                                                    <w:top w:val="none" w:sz="0" w:space="0" w:color="auto"/>
                                                    <w:left w:val="none" w:sz="0" w:space="0" w:color="auto"/>
                                                    <w:bottom w:val="none" w:sz="0" w:space="0" w:color="auto"/>
                                                    <w:right w:val="none" w:sz="0" w:space="0" w:color="auto"/>
                                                  </w:divBdr>
                                                  <w:divsChild>
                                                    <w:div w:id="1283074299">
                                                      <w:marLeft w:val="0"/>
                                                      <w:marRight w:val="137"/>
                                                      <w:marTop w:val="0"/>
                                                      <w:marBottom w:val="0"/>
                                                      <w:divBdr>
                                                        <w:top w:val="none" w:sz="0" w:space="0" w:color="auto"/>
                                                        <w:left w:val="none" w:sz="0" w:space="0" w:color="auto"/>
                                                        <w:bottom w:val="none" w:sz="0" w:space="0" w:color="auto"/>
                                                        <w:right w:val="none" w:sz="0" w:space="0" w:color="auto"/>
                                                      </w:divBdr>
                                                      <w:divsChild>
                                                        <w:div w:id="19010880">
                                                          <w:marLeft w:val="0"/>
                                                          <w:marRight w:val="0"/>
                                                          <w:marTop w:val="0"/>
                                                          <w:marBottom w:val="0"/>
                                                          <w:divBdr>
                                                            <w:top w:val="none" w:sz="0" w:space="0" w:color="auto"/>
                                                            <w:left w:val="none" w:sz="0" w:space="0" w:color="auto"/>
                                                            <w:bottom w:val="none" w:sz="0" w:space="0" w:color="auto"/>
                                                            <w:right w:val="none" w:sz="0" w:space="0" w:color="auto"/>
                                                          </w:divBdr>
                                                          <w:divsChild>
                                                            <w:div w:id="1027369324">
                                                              <w:marLeft w:val="0"/>
                                                              <w:marRight w:val="0"/>
                                                              <w:marTop w:val="0"/>
                                                              <w:marBottom w:val="0"/>
                                                              <w:divBdr>
                                                                <w:top w:val="none" w:sz="0" w:space="0" w:color="auto"/>
                                                                <w:left w:val="none" w:sz="0" w:space="0" w:color="auto"/>
                                                                <w:bottom w:val="none" w:sz="0" w:space="0" w:color="auto"/>
                                                                <w:right w:val="none" w:sz="0" w:space="0" w:color="auto"/>
                                                              </w:divBdr>
                                                              <w:divsChild>
                                                                <w:div w:id="1310283890">
                                                                  <w:marLeft w:val="0"/>
                                                                  <w:marRight w:val="0"/>
                                                                  <w:marTop w:val="0"/>
                                                                  <w:marBottom w:val="0"/>
                                                                  <w:divBdr>
                                                                    <w:top w:val="none" w:sz="0" w:space="0" w:color="auto"/>
                                                                    <w:left w:val="none" w:sz="0" w:space="0" w:color="auto"/>
                                                                    <w:bottom w:val="none" w:sz="0" w:space="0" w:color="auto"/>
                                                                    <w:right w:val="none" w:sz="0" w:space="0" w:color="auto"/>
                                                                  </w:divBdr>
                                                                  <w:divsChild>
                                                                    <w:div w:id="2102868604">
                                                                      <w:marLeft w:val="0"/>
                                                                      <w:marRight w:val="0"/>
                                                                      <w:marTop w:val="0"/>
                                                                      <w:marBottom w:val="165"/>
                                                                      <w:divBdr>
                                                                        <w:top w:val="single" w:sz="2" w:space="0" w:color="CCCCCC"/>
                                                                        <w:left w:val="none" w:sz="0" w:space="0" w:color="auto"/>
                                                                        <w:bottom w:val="none" w:sz="0" w:space="0" w:color="auto"/>
                                                                        <w:right w:val="none" w:sz="0" w:space="0" w:color="auto"/>
                                                                      </w:divBdr>
                                                                      <w:divsChild>
                                                                        <w:div w:id="1727025531">
                                                                          <w:marLeft w:val="0"/>
                                                                          <w:marRight w:val="0"/>
                                                                          <w:marTop w:val="0"/>
                                                                          <w:marBottom w:val="0"/>
                                                                          <w:divBdr>
                                                                            <w:top w:val="none" w:sz="0" w:space="0" w:color="auto"/>
                                                                            <w:left w:val="none" w:sz="0" w:space="0" w:color="auto"/>
                                                                            <w:bottom w:val="none" w:sz="0" w:space="0" w:color="auto"/>
                                                                            <w:right w:val="none" w:sz="0" w:space="0" w:color="auto"/>
                                                                          </w:divBdr>
                                                                          <w:divsChild>
                                                                            <w:div w:id="1655721805">
                                                                              <w:marLeft w:val="0"/>
                                                                              <w:marRight w:val="0"/>
                                                                              <w:marTop w:val="0"/>
                                                                              <w:marBottom w:val="0"/>
                                                                              <w:divBdr>
                                                                                <w:top w:val="none" w:sz="0" w:space="0" w:color="auto"/>
                                                                                <w:left w:val="none" w:sz="0" w:space="0" w:color="auto"/>
                                                                                <w:bottom w:val="none" w:sz="0" w:space="0" w:color="auto"/>
                                                                                <w:right w:val="none" w:sz="0" w:space="0" w:color="auto"/>
                                                                              </w:divBdr>
                                                                              <w:divsChild>
                                                                                <w:div w:id="977757701">
                                                                                  <w:marLeft w:val="0"/>
                                                                                  <w:marRight w:val="0"/>
                                                                                  <w:marTop w:val="0"/>
                                                                                  <w:marBottom w:val="0"/>
                                                                                  <w:divBdr>
                                                                                    <w:top w:val="none" w:sz="0" w:space="0" w:color="auto"/>
                                                                                    <w:left w:val="none" w:sz="0" w:space="0" w:color="auto"/>
                                                                                    <w:bottom w:val="none" w:sz="0" w:space="0" w:color="auto"/>
                                                                                    <w:right w:val="none" w:sz="0" w:space="0" w:color="auto"/>
                                                                                  </w:divBdr>
                                                                                  <w:divsChild>
                                                                                    <w:div w:id="1175803514">
                                                                                      <w:marLeft w:val="0"/>
                                                                                      <w:marRight w:val="0"/>
                                                                                      <w:marTop w:val="0"/>
                                                                                      <w:marBottom w:val="0"/>
                                                                                      <w:divBdr>
                                                                                        <w:top w:val="none" w:sz="0" w:space="0" w:color="auto"/>
                                                                                        <w:left w:val="none" w:sz="0" w:space="0" w:color="auto"/>
                                                                                        <w:bottom w:val="none" w:sz="0" w:space="0" w:color="auto"/>
                                                                                        <w:right w:val="none" w:sz="0" w:space="0" w:color="auto"/>
                                                                                      </w:divBdr>
                                                                                      <w:divsChild>
                                                                                        <w:div w:id="2114090945">
                                                                                          <w:marLeft w:val="0"/>
                                                                                          <w:marRight w:val="0"/>
                                                                                          <w:marTop w:val="0"/>
                                                                                          <w:marBottom w:val="0"/>
                                                                                          <w:divBdr>
                                                                                            <w:top w:val="none" w:sz="0" w:space="0" w:color="auto"/>
                                                                                            <w:left w:val="none" w:sz="0" w:space="0" w:color="auto"/>
                                                                                            <w:bottom w:val="none" w:sz="0" w:space="0" w:color="auto"/>
                                                                                            <w:right w:val="none" w:sz="0" w:space="0" w:color="auto"/>
                                                                                          </w:divBdr>
                                                                                          <w:divsChild>
                                                                                            <w:div w:id="1306423894">
                                                                                              <w:marLeft w:val="0"/>
                                                                                              <w:marRight w:val="0"/>
                                                                                              <w:marTop w:val="0"/>
                                                                                              <w:marBottom w:val="0"/>
                                                                                              <w:divBdr>
                                                                                                <w:top w:val="none" w:sz="0" w:space="0" w:color="auto"/>
                                                                                                <w:left w:val="none" w:sz="0" w:space="0" w:color="auto"/>
                                                                                                <w:bottom w:val="none" w:sz="0" w:space="0" w:color="auto"/>
                                                                                                <w:right w:val="none" w:sz="0" w:space="0" w:color="auto"/>
                                                                                              </w:divBdr>
                                                                                              <w:divsChild>
                                                                                                <w:div w:id="1877966325">
                                                                                                  <w:marLeft w:val="0"/>
                                                                                                  <w:marRight w:val="0"/>
                                                                                                  <w:marTop w:val="0"/>
                                                                                                  <w:marBottom w:val="0"/>
                                                                                                  <w:divBdr>
                                                                                                    <w:top w:val="none" w:sz="0" w:space="0" w:color="auto"/>
                                                                                                    <w:left w:val="none" w:sz="0" w:space="0" w:color="auto"/>
                                                                                                    <w:bottom w:val="none" w:sz="0" w:space="0" w:color="auto"/>
                                                                                                    <w:right w:val="none" w:sz="0" w:space="0" w:color="auto"/>
                                                                                                  </w:divBdr>
                                                                                                  <w:divsChild>
                                                                                                    <w:div w:id="2105564041">
                                                                                                      <w:marLeft w:val="0"/>
                                                                                                      <w:marRight w:val="0"/>
                                                                                                      <w:marTop w:val="0"/>
                                                                                                      <w:marBottom w:val="0"/>
                                                                                                      <w:divBdr>
                                                                                                        <w:top w:val="none" w:sz="0" w:space="0" w:color="auto"/>
                                                                                                        <w:left w:val="none" w:sz="0" w:space="0" w:color="auto"/>
                                                                                                        <w:bottom w:val="none" w:sz="0" w:space="0" w:color="auto"/>
                                                                                                        <w:right w:val="none" w:sz="0" w:space="0" w:color="auto"/>
                                                                                                      </w:divBdr>
                                                                                                    </w:div>
                                                                                                    <w:div w:id="956909285">
                                                                                                      <w:marLeft w:val="0"/>
                                                                                                      <w:marRight w:val="0"/>
                                                                                                      <w:marTop w:val="0"/>
                                                                                                      <w:marBottom w:val="0"/>
                                                                                                      <w:divBdr>
                                                                                                        <w:top w:val="none" w:sz="0" w:space="0" w:color="auto"/>
                                                                                                        <w:left w:val="none" w:sz="0" w:space="0" w:color="auto"/>
                                                                                                        <w:bottom w:val="none" w:sz="0" w:space="0" w:color="auto"/>
                                                                                                        <w:right w:val="none" w:sz="0" w:space="0" w:color="auto"/>
                                                                                                      </w:divBdr>
                                                                                                    </w:div>
                                                                                                    <w:div w:id="1429621613">
                                                                                                      <w:marLeft w:val="0"/>
                                                                                                      <w:marRight w:val="0"/>
                                                                                                      <w:marTop w:val="0"/>
                                                                                                      <w:marBottom w:val="0"/>
                                                                                                      <w:divBdr>
                                                                                                        <w:top w:val="none" w:sz="0" w:space="0" w:color="auto"/>
                                                                                                        <w:left w:val="none" w:sz="0" w:space="0" w:color="auto"/>
                                                                                                        <w:bottom w:val="none" w:sz="0" w:space="0" w:color="auto"/>
                                                                                                        <w:right w:val="none" w:sz="0" w:space="0" w:color="auto"/>
                                                                                                      </w:divBdr>
                                                                                                    </w:div>
                                                                                                    <w:div w:id="1080100344">
                                                                                                      <w:marLeft w:val="0"/>
                                                                                                      <w:marRight w:val="0"/>
                                                                                                      <w:marTop w:val="0"/>
                                                                                                      <w:marBottom w:val="0"/>
                                                                                                      <w:divBdr>
                                                                                                        <w:top w:val="none" w:sz="0" w:space="0" w:color="auto"/>
                                                                                                        <w:left w:val="none" w:sz="0" w:space="0" w:color="auto"/>
                                                                                                        <w:bottom w:val="none" w:sz="0" w:space="0" w:color="auto"/>
                                                                                                        <w:right w:val="none" w:sz="0" w:space="0" w:color="auto"/>
                                                                                                      </w:divBdr>
                                                                                                    </w:div>
                                                                                                    <w:div w:id="152526251">
                                                                                                      <w:marLeft w:val="0"/>
                                                                                                      <w:marRight w:val="0"/>
                                                                                                      <w:marTop w:val="0"/>
                                                                                                      <w:marBottom w:val="0"/>
                                                                                                      <w:divBdr>
                                                                                                        <w:top w:val="none" w:sz="0" w:space="0" w:color="auto"/>
                                                                                                        <w:left w:val="none" w:sz="0" w:space="0" w:color="auto"/>
                                                                                                        <w:bottom w:val="none" w:sz="0" w:space="0" w:color="auto"/>
                                                                                                        <w:right w:val="none" w:sz="0" w:space="0" w:color="auto"/>
                                                                                                      </w:divBdr>
                                                                                                    </w:div>
                                                                                                    <w:div w:id="155269396">
                                                                                                      <w:marLeft w:val="0"/>
                                                                                                      <w:marRight w:val="0"/>
                                                                                                      <w:marTop w:val="0"/>
                                                                                                      <w:marBottom w:val="0"/>
                                                                                                      <w:divBdr>
                                                                                                        <w:top w:val="none" w:sz="0" w:space="0" w:color="auto"/>
                                                                                                        <w:left w:val="none" w:sz="0" w:space="0" w:color="auto"/>
                                                                                                        <w:bottom w:val="none" w:sz="0" w:space="0" w:color="auto"/>
                                                                                                        <w:right w:val="none" w:sz="0" w:space="0" w:color="auto"/>
                                                                                                      </w:divBdr>
                                                                                                    </w:div>
                                                                                                    <w:div w:id="1562057057">
                                                                                                      <w:marLeft w:val="0"/>
                                                                                                      <w:marRight w:val="0"/>
                                                                                                      <w:marTop w:val="0"/>
                                                                                                      <w:marBottom w:val="0"/>
                                                                                                      <w:divBdr>
                                                                                                        <w:top w:val="none" w:sz="0" w:space="0" w:color="auto"/>
                                                                                                        <w:left w:val="none" w:sz="0" w:space="0" w:color="auto"/>
                                                                                                        <w:bottom w:val="none" w:sz="0" w:space="0" w:color="auto"/>
                                                                                                        <w:right w:val="none" w:sz="0" w:space="0" w:color="auto"/>
                                                                                                      </w:divBdr>
                                                                                                    </w:div>
                                                                                                    <w:div w:id="466515790">
                                                                                                      <w:marLeft w:val="0"/>
                                                                                                      <w:marRight w:val="0"/>
                                                                                                      <w:marTop w:val="0"/>
                                                                                                      <w:marBottom w:val="0"/>
                                                                                                      <w:divBdr>
                                                                                                        <w:top w:val="none" w:sz="0" w:space="0" w:color="auto"/>
                                                                                                        <w:left w:val="none" w:sz="0" w:space="0" w:color="auto"/>
                                                                                                        <w:bottom w:val="none" w:sz="0" w:space="0" w:color="auto"/>
                                                                                                        <w:right w:val="none" w:sz="0" w:space="0" w:color="auto"/>
                                                                                                      </w:divBdr>
                                                                                                    </w:div>
                                                                                                    <w:div w:id="32409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441E1-F969-4B09-AA0C-9EC312B0C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2014-05-01T16:07:00Z</dcterms:created>
  <dcterms:modified xsi:type="dcterms:W3CDTF">2014-05-01T16:07:00Z</dcterms:modified>
</cp:coreProperties>
</file>