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45" w:rsidRPr="0069486B" w:rsidRDefault="00277C45" w:rsidP="00277C4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69486B">
        <w:rPr>
          <w:b/>
          <w:sz w:val="28"/>
          <w:szCs w:val="28"/>
        </w:rPr>
        <w:t>Contents</w:t>
      </w:r>
    </w:p>
    <w:p w:rsidR="00277C45" w:rsidRDefault="00277C45" w:rsidP="00277C45">
      <w:pPr>
        <w:spacing w:after="0"/>
      </w:pPr>
      <w:r w:rsidRPr="00887582">
        <w:t xml:space="preserve"> </w:t>
      </w:r>
    </w:p>
    <w:p w:rsidR="00277C45" w:rsidRPr="0069486B" w:rsidRDefault="00277C45" w:rsidP="00277C45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9486B">
        <w:rPr>
          <w:b/>
        </w:rPr>
        <w:t>Page</w:t>
      </w:r>
      <w:r w:rsidRPr="0069486B">
        <w:rPr>
          <w:b/>
        </w:rPr>
        <w:tab/>
      </w:r>
    </w:p>
    <w:p w:rsidR="00277C45" w:rsidRPr="00D005DF" w:rsidRDefault="00277C45" w:rsidP="00277C45">
      <w:pPr>
        <w:spacing w:after="0"/>
        <w:rPr>
          <w:b/>
          <w:u w:val="single"/>
        </w:rPr>
      </w:pPr>
      <w:r w:rsidRPr="00D005DF">
        <w:rPr>
          <w:b/>
          <w:u w:val="single"/>
        </w:rPr>
        <w:t>Part I</w:t>
      </w:r>
      <w:r>
        <w:rPr>
          <w:b/>
          <w:u w:val="single"/>
        </w:rPr>
        <w:t>.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1.  Introduction to Plan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I.1-1</w:t>
      </w:r>
      <w:r>
        <w:rPr>
          <w:b/>
        </w:rPr>
        <w:tab/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2.  Visioning Statement</w:t>
      </w:r>
      <w:r w:rsidRPr="00887582">
        <w:rPr>
          <w:b/>
        </w:rPr>
        <w:tab/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I.2-1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3.  Goals, Policies &amp; Strategies</w:t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I.3-1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4.  Future Land Use Plan</w:t>
      </w:r>
      <w:r w:rsidRPr="00887582">
        <w:rPr>
          <w:b/>
        </w:rPr>
        <w:tab/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I.4-1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5.  Regional Coordination Plan</w:t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I.5-1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Document 6.  Capital Investment Plan</w:t>
      </w:r>
      <w:r w:rsidRPr="00887582">
        <w:rPr>
          <w:b/>
        </w:rPr>
        <w:tab/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I.6-1</w:t>
      </w:r>
    </w:p>
    <w:p w:rsidR="00277C45" w:rsidRPr="00887582" w:rsidRDefault="00277C45" w:rsidP="00277C45">
      <w:r w:rsidRPr="00887582">
        <w:rPr>
          <w:b/>
        </w:rPr>
        <w:t>Document 7.  Implementation Schedule</w:t>
      </w:r>
      <w:r w:rsidRPr="00887582">
        <w:tab/>
      </w:r>
      <w:r>
        <w:tab/>
      </w:r>
      <w:r>
        <w:tab/>
      </w:r>
      <w:r>
        <w:tab/>
      </w:r>
      <w:r>
        <w:tab/>
      </w:r>
      <w:r>
        <w:tab/>
      </w:r>
      <w:r w:rsidRPr="00CA74DB">
        <w:rPr>
          <w:b/>
        </w:rPr>
        <w:t>I.7-1</w:t>
      </w:r>
    </w:p>
    <w:p w:rsidR="00277C45" w:rsidRPr="00D005DF" w:rsidRDefault="00277C45" w:rsidP="00277C45">
      <w:pPr>
        <w:spacing w:after="0"/>
        <w:rPr>
          <w:b/>
          <w:u w:val="single"/>
        </w:rPr>
      </w:pPr>
      <w:r w:rsidRPr="00D005DF">
        <w:rPr>
          <w:b/>
          <w:u w:val="single"/>
        </w:rPr>
        <w:t>Part II</w:t>
      </w:r>
      <w:r>
        <w:rPr>
          <w:b/>
          <w:u w:val="single"/>
        </w:rPr>
        <w:t>.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1.  Population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II.1-1</w:t>
      </w:r>
      <w:r>
        <w:rPr>
          <w:b/>
        </w:rPr>
        <w:tab/>
      </w:r>
      <w:r>
        <w:rPr>
          <w:b/>
        </w:rPr>
        <w:tab/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Population Trends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II.1-2</w:t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Population Projections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II.1-6</w:t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Age and Age Distribution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II.1-7</w:t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Gender Distribution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II.1-8</w:t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Households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II.1-9</w:t>
      </w:r>
    </w:p>
    <w:p w:rsidR="00277C45" w:rsidRPr="00887582" w:rsidRDefault="00277C45" w:rsidP="00277C45">
      <w:pPr>
        <w:pStyle w:val="ListParagraph"/>
        <w:numPr>
          <w:ilvl w:val="0"/>
          <w:numId w:val="1"/>
        </w:numPr>
        <w:spacing w:after="0"/>
      </w:pPr>
      <w:r w:rsidRPr="00887582">
        <w:t>Educational Attainment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II.1-</w:t>
      </w:r>
      <w:del w:id="0" w:author="PC" w:date="2014-04-24T14:22:00Z">
        <w:r w:rsidDel="0078629E">
          <w:delText>9</w:delText>
        </w:r>
      </w:del>
      <w:ins w:id="1" w:author="PC" w:date="2014-04-24T14:22:00Z">
        <w:r w:rsidR="0078629E">
          <w:t>10</w:t>
        </w:r>
      </w:ins>
    </w:p>
    <w:p w:rsidR="00277C45" w:rsidRPr="00887582" w:rsidRDefault="00277C45" w:rsidP="00277C45">
      <w:pPr>
        <w:pStyle w:val="ListParagraph"/>
        <w:numPr>
          <w:ilvl w:val="0"/>
          <w:numId w:val="1"/>
        </w:numPr>
      </w:pPr>
      <w:r w:rsidRPr="00887582">
        <w:t>Issues and Implications</w:t>
      </w:r>
      <w:r w:rsidRPr="0088758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II.1-</w:t>
      </w:r>
      <w:del w:id="2" w:author="PC" w:date="2014-04-24T14:22:00Z">
        <w:r w:rsidDel="0078629E">
          <w:delText>10</w:delText>
        </w:r>
      </w:del>
      <w:ins w:id="3" w:author="PC" w:date="2014-04-24T14:22:00Z">
        <w:r w:rsidR="0078629E">
          <w:t>11</w:t>
        </w:r>
      </w:ins>
      <w:r w:rsidRPr="00887582">
        <w:tab/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2.  Economy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II.2-1</w:t>
      </w:r>
    </w:p>
    <w:p w:rsidR="00277C45" w:rsidRPr="00887582" w:rsidRDefault="00277C45" w:rsidP="00277C45">
      <w:pPr>
        <w:pStyle w:val="ListParagraph"/>
        <w:numPr>
          <w:ilvl w:val="0"/>
          <w:numId w:val="2"/>
        </w:numPr>
        <w:spacing w:after="0"/>
        <w:ind w:left="720"/>
      </w:pPr>
      <w:r w:rsidRPr="00887582">
        <w:t>The Regional Economy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II.2-2</w:t>
      </w:r>
    </w:p>
    <w:p w:rsidR="00277C45" w:rsidRPr="00887582" w:rsidRDefault="00277C45" w:rsidP="00277C45">
      <w:pPr>
        <w:pStyle w:val="ListParagraph"/>
        <w:numPr>
          <w:ilvl w:val="0"/>
          <w:numId w:val="2"/>
        </w:numPr>
        <w:spacing w:after="0"/>
        <w:ind w:left="720"/>
      </w:pPr>
      <w:r w:rsidRPr="00887582">
        <w:t>The Mars Hill Economy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II.2-12</w:t>
      </w:r>
    </w:p>
    <w:p w:rsidR="00277C45" w:rsidRPr="00887582" w:rsidRDefault="00277C45" w:rsidP="00277C45">
      <w:pPr>
        <w:pStyle w:val="ListParagraph"/>
        <w:numPr>
          <w:ilvl w:val="0"/>
          <w:numId w:val="3"/>
        </w:numPr>
        <w:spacing w:after="0"/>
        <w:ind w:left="900"/>
      </w:pPr>
      <w:r w:rsidRPr="00887582">
        <w:t>Labor Force and Unemployment</w:t>
      </w:r>
      <w:r>
        <w:tab/>
      </w:r>
      <w:r>
        <w:tab/>
      </w:r>
      <w:r>
        <w:tab/>
      </w:r>
      <w:r>
        <w:tab/>
      </w:r>
      <w:r>
        <w:tab/>
      </w:r>
      <w:r>
        <w:tab/>
        <w:t>II.2-13</w:t>
      </w:r>
    </w:p>
    <w:p w:rsidR="00277C45" w:rsidRPr="00887582" w:rsidRDefault="00277C45" w:rsidP="00277C45">
      <w:pPr>
        <w:pStyle w:val="ListParagraph"/>
        <w:numPr>
          <w:ilvl w:val="0"/>
          <w:numId w:val="3"/>
        </w:numPr>
        <w:spacing w:after="0"/>
        <w:ind w:left="900"/>
      </w:pPr>
      <w:r w:rsidRPr="00887582">
        <w:t>Occupations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II.2-15</w:t>
      </w:r>
    </w:p>
    <w:p w:rsidR="00277C45" w:rsidRPr="00887582" w:rsidRDefault="00277C45" w:rsidP="00277C45">
      <w:pPr>
        <w:pStyle w:val="ListParagraph"/>
        <w:numPr>
          <w:ilvl w:val="0"/>
          <w:numId w:val="2"/>
        </w:numPr>
        <w:spacing w:after="0"/>
        <w:ind w:left="720"/>
      </w:pPr>
      <w:r w:rsidRPr="00887582"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II.2-17</w:t>
      </w:r>
    </w:p>
    <w:p w:rsidR="00277C45" w:rsidRPr="00887582" w:rsidRDefault="00277C45" w:rsidP="00277C45">
      <w:pPr>
        <w:pStyle w:val="ListParagraph"/>
        <w:numPr>
          <w:ilvl w:val="0"/>
          <w:numId w:val="4"/>
        </w:numPr>
        <w:spacing w:after="0"/>
        <w:ind w:left="900"/>
      </w:pPr>
      <w:r w:rsidRPr="00887582">
        <w:t>Household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II.2-17</w:t>
      </w:r>
    </w:p>
    <w:p w:rsidR="00277C45" w:rsidRPr="00887582" w:rsidRDefault="00277C45" w:rsidP="00277C45">
      <w:pPr>
        <w:pStyle w:val="ListParagraph"/>
        <w:numPr>
          <w:ilvl w:val="0"/>
          <w:numId w:val="4"/>
        </w:numPr>
        <w:spacing w:after="0"/>
        <w:ind w:left="900"/>
      </w:pPr>
      <w:r w:rsidRPr="00887582">
        <w:t>Per Capita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II.2-18</w:t>
      </w:r>
    </w:p>
    <w:p w:rsidR="00277C45" w:rsidRPr="00887582" w:rsidRDefault="00277C45" w:rsidP="00277C45">
      <w:pPr>
        <w:pStyle w:val="ListParagraph"/>
        <w:numPr>
          <w:ilvl w:val="0"/>
          <w:numId w:val="5"/>
        </w:numPr>
        <w:spacing w:after="0"/>
      </w:pPr>
      <w:r w:rsidRPr="00887582">
        <w:t>Commute to Work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II.2-18</w:t>
      </w:r>
    </w:p>
    <w:p w:rsidR="00277C45" w:rsidRPr="00887582" w:rsidRDefault="00277C45" w:rsidP="00277C45">
      <w:pPr>
        <w:pStyle w:val="ListParagraph"/>
        <w:numPr>
          <w:ilvl w:val="0"/>
          <w:numId w:val="5"/>
        </w:numPr>
        <w:spacing w:after="0"/>
      </w:pPr>
      <w:r w:rsidRPr="00887582">
        <w:t>Canadian Trade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II.2-20</w:t>
      </w:r>
    </w:p>
    <w:p w:rsidR="00277C45" w:rsidRPr="00887582" w:rsidRDefault="00277C45" w:rsidP="00277C45">
      <w:pPr>
        <w:pStyle w:val="ListParagraph"/>
        <w:numPr>
          <w:ilvl w:val="0"/>
          <w:numId w:val="5"/>
        </w:numPr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II.2-22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3.  Housing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II.3-1</w:t>
      </w:r>
    </w:p>
    <w:p w:rsidR="00277C45" w:rsidRPr="00887582" w:rsidRDefault="00277C45" w:rsidP="00277C45">
      <w:pPr>
        <w:pStyle w:val="ListParagraph"/>
        <w:numPr>
          <w:ilvl w:val="0"/>
          <w:numId w:val="6"/>
        </w:numPr>
        <w:spacing w:after="0"/>
      </w:pPr>
      <w:r w:rsidRPr="00887582">
        <w:t>Changes in Housing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II.3-2</w:t>
      </w:r>
    </w:p>
    <w:p w:rsidR="00277C45" w:rsidRPr="00887582" w:rsidRDefault="00277C45" w:rsidP="00277C45">
      <w:pPr>
        <w:pStyle w:val="ListParagraph"/>
        <w:numPr>
          <w:ilvl w:val="0"/>
          <w:numId w:val="6"/>
        </w:numPr>
        <w:spacing w:after="0"/>
      </w:pPr>
      <w:r w:rsidRPr="00887582">
        <w:t>Selected Characteristics of Housing Units</w:t>
      </w:r>
      <w:r>
        <w:tab/>
      </w:r>
      <w:r>
        <w:tab/>
      </w:r>
      <w:r>
        <w:tab/>
      </w:r>
      <w:r>
        <w:tab/>
      </w:r>
      <w:r>
        <w:tab/>
        <w:t>II.3-3</w:t>
      </w:r>
    </w:p>
    <w:p w:rsidR="00277C45" w:rsidRPr="00887582" w:rsidRDefault="00277C45" w:rsidP="00277C45">
      <w:pPr>
        <w:pStyle w:val="ListParagraph"/>
        <w:numPr>
          <w:ilvl w:val="0"/>
          <w:numId w:val="6"/>
        </w:numPr>
        <w:spacing w:after="0"/>
      </w:pPr>
      <w:r w:rsidRPr="00887582">
        <w:t>Age and Condition of Housing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II.3-4</w:t>
      </w:r>
    </w:p>
    <w:p w:rsidR="00277C45" w:rsidRPr="00887582" w:rsidRDefault="00277C45" w:rsidP="00277C45">
      <w:pPr>
        <w:pStyle w:val="ListParagraph"/>
        <w:numPr>
          <w:ilvl w:val="0"/>
          <w:numId w:val="6"/>
        </w:numPr>
        <w:spacing w:after="0"/>
      </w:pPr>
      <w:r w:rsidRPr="00887582">
        <w:t>Housing Affordability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II.3-6</w:t>
      </w:r>
    </w:p>
    <w:p w:rsidR="00277C45" w:rsidRPr="00887582" w:rsidRDefault="00277C45" w:rsidP="00277C45">
      <w:pPr>
        <w:pStyle w:val="ListParagraph"/>
        <w:numPr>
          <w:ilvl w:val="0"/>
          <w:numId w:val="6"/>
        </w:numPr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II.3-8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4.  Transportation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II.4-1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Mars Hill Transportation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II.4-2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lastRenderedPageBreak/>
        <w:t>Accidents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II.4-5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Road Conditions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II.4-6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Bridges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II.4-7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Airport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II.4-8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Rail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II.4-8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Pedestrian Ways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II.4-9</w:t>
      </w:r>
    </w:p>
    <w:p w:rsidR="00277C45" w:rsidRDefault="00277C45" w:rsidP="00277C45">
      <w:pPr>
        <w:pStyle w:val="ListParagraph"/>
        <w:numPr>
          <w:ilvl w:val="0"/>
          <w:numId w:val="7"/>
        </w:numPr>
        <w:spacing w:after="0"/>
        <w:ind w:left="720"/>
        <w:rPr>
          <w:ins w:id="4" w:author="PC" w:date="2014-04-24T14:27:00Z"/>
        </w:rPr>
      </w:pPr>
      <w:r w:rsidRPr="00887582">
        <w:t>Public Transit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II.4-10</w:t>
      </w:r>
    </w:p>
    <w:p w:rsidR="0078629E" w:rsidRPr="00887582" w:rsidRDefault="0078629E" w:rsidP="00277C45">
      <w:pPr>
        <w:pStyle w:val="ListParagraph"/>
        <w:numPr>
          <w:ilvl w:val="0"/>
          <w:numId w:val="7"/>
        </w:numPr>
        <w:spacing w:after="0"/>
        <w:ind w:left="720"/>
      </w:pPr>
      <w:ins w:id="5" w:author="PC" w:date="2014-04-24T14:27:00Z">
        <w:r>
          <w:t>Roads and Wil</w:t>
        </w:r>
      </w:ins>
      <w:ins w:id="6" w:author="PC" w:date="2014-04-24T14:28:00Z">
        <w:r>
          <w:t>dlife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>II.4-12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ind w:left="720"/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II.4-</w:t>
      </w:r>
      <w:del w:id="7" w:author="PC" w:date="2014-04-24T14:28:00Z">
        <w:r w:rsidDel="0078629E">
          <w:delText>11</w:delText>
        </w:r>
      </w:del>
      <w:ins w:id="8" w:author="PC" w:date="2014-04-24T14:28:00Z">
        <w:r w:rsidR="0078629E">
          <w:t>13</w:t>
        </w:r>
      </w:ins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5.  Public Facilities</w:t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II.5-1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Mars Hills Public Facilities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II.5-2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Drinking Water and Wastewater Disposal</w:t>
      </w:r>
      <w:r>
        <w:tab/>
      </w:r>
      <w:r>
        <w:tab/>
      </w:r>
      <w:r>
        <w:tab/>
      </w:r>
      <w:r>
        <w:tab/>
      </w:r>
      <w:r>
        <w:tab/>
        <w:t>II.5-3</w:t>
      </w:r>
    </w:p>
    <w:p w:rsidR="00277C45" w:rsidRPr="00887582" w:rsidRDefault="00277C45" w:rsidP="00277C45">
      <w:pPr>
        <w:pStyle w:val="ListParagraph"/>
        <w:numPr>
          <w:ilvl w:val="0"/>
          <w:numId w:val="9"/>
        </w:numPr>
        <w:spacing w:after="0"/>
        <w:ind w:left="900"/>
      </w:pPr>
      <w:r w:rsidRPr="00887582">
        <w:t>Utility District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II.5-3</w:t>
      </w:r>
    </w:p>
    <w:p w:rsidR="00277C45" w:rsidRPr="00887582" w:rsidRDefault="00277C45" w:rsidP="00277C45">
      <w:pPr>
        <w:pStyle w:val="ListParagraph"/>
        <w:numPr>
          <w:ilvl w:val="0"/>
          <w:numId w:val="9"/>
        </w:numPr>
        <w:spacing w:after="0"/>
        <w:ind w:left="900"/>
      </w:pPr>
      <w:r w:rsidRPr="00887582">
        <w:t>On-site Water Systems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II.5-5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Stormwater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II.5-6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Community Development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II.5-6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Solid Waste Management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II.5-6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Police Protection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II.5-8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Fire Protection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II.5-9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Ambulance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II.5-10</w:t>
      </w:r>
    </w:p>
    <w:p w:rsidR="00277C45" w:rsidRPr="00887582" w:rsidRDefault="00277C45" w:rsidP="00277C45">
      <w:pPr>
        <w:pStyle w:val="ListParagraph"/>
        <w:numPr>
          <w:ilvl w:val="0"/>
          <w:numId w:val="8"/>
        </w:numPr>
        <w:spacing w:after="0"/>
        <w:ind w:left="720"/>
      </w:pPr>
      <w:r w:rsidRPr="00887582">
        <w:t>Schools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II.5-10</w:t>
      </w:r>
    </w:p>
    <w:p w:rsidR="00277C45" w:rsidRPr="00887582" w:rsidRDefault="00277C45" w:rsidP="00277C45">
      <w:pPr>
        <w:pStyle w:val="ListParagraph"/>
        <w:numPr>
          <w:ilvl w:val="0"/>
          <w:numId w:val="10"/>
        </w:numPr>
        <w:spacing w:after="0"/>
        <w:ind w:left="900"/>
      </w:pPr>
      <w:r w:rsidRPr="00887582">
        <w:t>Public Schools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II.5-10</w:t>
      </w:r>
    </w:p>
    <w:p w:rsidR="00277C45" w:rsidRPr="00887582" w:rsidRDefault="00277C45" w:rsidP="00277C45">
      <w:pPr>
        <w:pStyle w:val="ListParagraph"/>
        <w:numPr>
          <w:ilvl w:val="0"/>
          <w:numId w:val="10"/>
        </w:numPr>
        <w:spacing w:after="0"/>
        <w:ind w:left="900"/>
      </w:pPr>
      <w:r w:rsidRPr="00887582">
        <w:t>Private Schools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II.5-14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Highway Department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9" w:author="PC" w:date="2014-04-24T14:30:00Z">
        <w:r w:rsidDel="0078629E">
          <w:delText>14</w:delText>
        </w:r>
      </w:del>
      <w:ins w:id="10" w:author="PC" w:date="2014-04-24T14:30:00Z">
        <w:r w:rsidR="0078629E">
          <w:t>15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Municipal Building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11" w:author="PC" w:date="2014-04-24T14:30:00Z">
        <w:r w:rsidDel="0078629E">
          <w:delText>15</w:delText>
        </w:r>
      </w:del>
      <w:ins w:id="12" w:author="PC" w:date="2014-04-24T14:30:00Z">
        <w:r w:rsidR="0078629E">
          <w:t>16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Health Care Facilities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13" w:author="PC" w:date="2014-04-24T14:30:00Z">
        <w:r w:rsidDel="0078629E">
          <w:delText>15</w:delText>
        </w:r>
      </w:del>
      <w:ins w:id="14" w:author="PC" w:date="2014-04-24T14:30:00Z">
        <w:r w:rsidR="0078629E">
          <w:t>16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Communications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II.5-16</w:t>
      </w:r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>
        <w:t>Cemeteries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II.5-16</w:t>
      </w:r>
    </w:p>
    <w:p w:rsidR="00277C45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>
        <w:t>Social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15" w:author="PC" w:date="2014-04-24T14:31:00Z">
        <w:r w:rsidDel="0078629E">
          <w:delText>16</w:delText>
        </w:r>
      </w:del>
      <w:ins w:id="16" w:author="PC" w:date="2014-04-24T14:31:00Z">
        <w:r w:rsidR="0078629E">
          <w:t>17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spacing w:after="0"/>
        <w:ind w:left="720"/>
      </w:pPr>
      <w:r w:rsidRPr="00887582">
        <w:t>Energy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17" w:author="PC" w:date="2014-04-24T14:31:00Z">
        <w:r w:rsidDel="0078629E">
          <w:delText>17</w:delText>
        </w:r>
      </w:del>
      <w:ins w:id="18" w:author="PC" w:date="2014-04-24T14:31:00Z">
        <w:r w:rsidR="0078629E">
          <w:t>18</w:t>
        </w:r>
      </w:ins>
    </w:p>
    <w:p w:rsidR="00277C45" w:rsidRPr="00887582" w:rsidRDefault="00277C45" w:rsidP="00277C45">
      <w:pPr>
        <w:pStyle w:val="ListParagraph"/>
        <w:numPr>
          <w:ilvl w:val="0"/>
          <w:numId w:val="7"/>
        </w:numPr>
        <w:ind w:left="720"/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II.5-</w:t>
      </w:r>
      <w:del w:id="19" w:author="PC" w:date="2014-04-24T14:31:00Z">
        <w:r w:rsidDel="0078629E">
          <w:delText>18</w:delText>
        </w:r>
      </w:del>
      <w:ins w:id="20" w:author="PC" w:date="2014-04-24T14:31:00Z">
        <w:r w:rsidR="0078629E">
          <w:t>19</w:t>
        </w:r>
      </w:ins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6.  Cultural Resources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II.6-1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Mars Hill Cultural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II.6-2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Updated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II.6-3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Walter T.A. Hansen Memorial Library</w:t>
      </w:r>
      <w:r>
        <w:tab/>
      </w:r>
      <w:r>
        <w:tab/>
      </w:r>
      <w:r>
        <w:tab/>
      </w:r>
      <w:r>
        <w:tab/>
      </w:r>
      <w:r>
        <w:tab/>
      </w:r>
      <w:r>
        <w:tab/>
        <w:t>II.6-4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Big Rock Mountain Ski Area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II.6-5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lastRenderedPageBreak/>
        <w:t>School Recreation Facilities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II.6-5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Prestile Stream Dam and Park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II.6-5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Mars Hill Recreation Program and Complex</w:t>
      </w:r>
      <w:r>
        <w:tab/>
      </w:r>
      <w:r>
        <w:tab/>
      </w:r>
      <w:r>
        <w:tab/>
      </w:r>
      <w:r>
        <w:tab/>
      </w:r>
      <w:r>
        <w:tab/>
        <w:t>II.6-</w:t>
      </w:r>
      <w:del w:id="21" w:author="PC" w:date="2014-04-24T14:34:00Z">
        <w:r w:rsidDel="00B05223">
          <w:delText>8</w:delText>
        </w:r>
      </w:del>
      <w:ins w:id="22" w:author="PC" w:date="2014-04-24T14:34:00Z">
        <w:r w:rsidR="00B05223">
          <w:t>9</w:t>
        </w:r>
      </w:ins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Walking/Biking Trails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II.6-10</w:t>
      </w:r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Mars Hill Country Club and Golf Course</w:t>
      </w:r>
      <w:r>
        <w:tab/>
      </w:r>
      <w:r>
        <w:tab/>
      </w:r>
      <w:r>
        <w:tab/>
      </w:r>
      <w:r>
        <w:tab/>
      </w:r>
      <w:r>
        <w:tab/>
      </w:r>
      <w:r>
        <w:tab/>
        <w:t>II.6-</w:t>
      </w:r>
      <w:del w:id="23" w:author="PC" w:date="2014-04-24T14:34:00Z">
        <w:r w:rsidDel="00B05223">
          <w:delText>10</w:delText>
        </w:r>
      </w:del>
      <w:ins w:id="24" w:author="PC" w:date="2014-04-24T14:34:00Z">
        <w:r w:rsidR="00B05223">
          <w:t>11</w:t>
        </w:r>
      </w:ins>
    </w:p>
    <w:p w:rsidR="00277C45" w:rsidRPr="00887582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Scenic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II.6-11</w:t>
      </w:r>
    </w:p>
    <w:p w:rsidR="00277C45" w:rsidRPr="00D14436" w:rsidRDefault="00277C45" w:rsidP="00277C45">
      <w:pPr>
        <w:pStyle w:val="ListParagraph"/>
        <w:numPr>
          <w:ilvl w:val="0"/>
          <w:numId w:val="12"/>
        </w:numPr>
        <w:spacing w:after="0"/>
      </w:pPr>
      <w:r w:rsidRPr="00887582">
        <w:t>Lodging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 w:rsidRPr="00D14436">
        <w:t>II.6-</w:t>
      </w:r>
      <w:del w:id="25" w:author="PC" w:date="2014-04-24T14:35:00Z">
        <w:r w:rsidRPr="00D14436" w:rsidDel="00B05223">
          <w:delText>11</w:delText>
        </w:r>
      </w:del>
      <w:ins w:id="26" w:author="PC" w:date="2014-04-24T14:35:00Z">
        <w:r w:rsidR="00B05223" w:rsidRPr="00D14436">
          <w:t>1</w:t>
        </w:r>
      </w:ins>
      <w:ins w:id="27" w:author="PC" w:date="2014-04-30T10:45:00Z">
        <w:r w:rsidR="00744A19">
          <w:t>9</w:t>
        </w:r>
      </w:ins>
    </w:p>
    <w:p w:rsidR="00277C45" w:rsidRPr="00D14436" w:rsidRDefault="00277C45" w:rsidP="00277C45">
      <w:pPr>
        <w:pStyle w:val="ListParagraph"/>
        <w:numPr>
          <w:ilvl w:val="0"/>
          <w:numId w:val="12"/>
        </w:numPr>
        <w:spacing w:after="0"/>
      </w:pPr>
      <w:r w:rsidRPr="00D14436">
        <w:t>Archaeological Resources</w:t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  <w:t>II.6-</w:t>
      </w:r>
      <w:del w:id="28" w:author="PC" w:date="2014-04-24T14:35:00Z">
        <w:r w:rsidRPr="00D14436" w:rsidDel="00B05223">
          <w:delText>12</w:delText>
        </w:r>
      </w:del>
      <w:ins w:id="29" w:author="PC" w:date="2014-04-30T10:46:00Z">
        <w:r w:rsidR="00744A19">
          <w:t>21</w:t>
        </w:r>
      </w:ins>
    </w:p>
    <w:p w:rsidR="00277C45" w:rsidRPr="00D14436" w:rsidRDefault="00277C45" w:rsidP="00277C45">
      <w:pPr>
        <w:pStyle w:val="ListParagraph"/>
        <w:numPr>
          <w:ilvl w:val="0"/>
          <w:numId w:val="12"/>
        </w:numPr>
        <w:spacing w:after="0"/>
      </w:pPr>
      <w:r w:rsidRPr="00D14436">
        <w:t>Historic Resources</w:t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  <w:t>II.6-</w:t>
      </w:r>
      <w:del w:id="30" w:author="PC" w:date="2014-04-24T14:36:00Z">
        <w:r w:rsidRPr="00D14436" w:rsidDel="00B05223">
          <w:delText>13</w:delText>
        </w:r>
      </w:del>
      <w:ins w:id="31" w:author="PC" w:date="2014-04-30T10:46:00Z">
        <w:r w:rsidR="00744A19">
          <w:t>22</w:t>
        </w:r>
      </w:ins>
    </w:p>
    <w:p w:rsidR="00277C45" w:rsidRPr="00D14436" w:rsidRDefault="00277C45" w:rsidP="00277C45">
      <w:pPr>
        <w:pStyle w:val="ListParagraph"/>
        <w:numPr>
          <w:ilvl w:val="0"/>
          <w:numId w:val="12"/>
        </w:numPr>
        <w:spacing w:after="0"/>
      </w:pPr>
      <w:r w:rsidRPr="00D14436">
        <w:t>Historical Society</w:t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  <w:t>II.6-</w:t>
      </w:r>
      <w:del w:id="32" w:author="PC" w:date="2014-04-24T14:36:00Z">
        <w:r w:rsidRPr="00D14436" w:rsidDel="00B05223">
          <w:delText>13</w:delText>
        </w:r>
      </w:del>
      <w:ins w:id="33" w:author="PC" w:date="2014-04-30T10:46:00Z">
        <w:r w:rsidR="00744A19">
          <w:t>22</w:t>
        </w:r>
      </w:ins>
    </w:p>
    <w:p w:rsidR="00277C45" w:rsidRPr="00D14436" w:rsidRDefault="00277C45" w:rsidP="00277C45">
      <w:pPr>
        <w:pStyle w:val="ListParagraph"/>
        <w:numPr>
          <w:ilvl w:val="0"/>
          <w:numId w:val="12"/>
        </w:numPr>
      </w:pPr>
      <w:r w:rsidRPr="00D14436">
        <w:t xml:space="preserve">Issues and Implications </w:t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Pr="00D14436">
        <w:tab/>
      </w:r>
      <w:r w:rsidR="000C068D" w:rsidRPr="00D14436">
        <w:tab/>
      </w:r>
      <w:r w:rsidRPr="00D14436">
        <w:t>II.6-</w:t>
      </w:r>
      <w:del w:id="34" w:author="PC" w:date="2014-04-24T14:36:00Z">
        <w:r w:rsidRPr="00D14436" w:rsidDel="00B05223">
          <w:delText>13</w:delText>
        </w:r>
      </w:del>
      <w:ins w:id="35" w:author="PC" w:date="2014-04-30T10:46:00Z">
        <w:r w:rsidR="00744A19">
          <w:t>22</w:t>
        </w:r>
      </w:ins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7.  Fiscal Capacity</w:t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II.7-1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Tax Base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II.7-2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Assessed Value to Sales Ratio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II.7-4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Revenues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II.7-5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Expenditures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II.7-6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Capital/Long Term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II.7-7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spacing w:after="0"/>
        <w:ind w:left="720"/>
      </w:pPr>
      <w:r w:rsidRPr="00887582">
        <w:t>County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II.7-8</w:t>
      </w:r>
    </w:p>
    <w:p w:rsidR="00277C45" w:rsidRPr="00887582" w:rsidRDefault="00277C45" w:rsidP="00277C45">
      <w:pPr>
        <w:pStyle w:val="ListParagraph"/>
        <w:numPr>
          <w:ilvl w:val="0"/>
          <w:numId w:val="11"/>
        </w:numPr>
        <w:ind w:left="720"/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II.7-8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8.  Agriculture &amp; Forestry Resources</w:t>
      </w:r>
      <w:r w:rsidRPr="0088758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II.8-1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Farms and Farmland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II.8-2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Aroostook County Agriculture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II.8-3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Mars Hill Assessment Records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II.8-4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Agricultural Soils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II.8-4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Local Farming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II.8-5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Forestry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II.8-8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  <w:spacing w:after="0"/>
      </w:pPr>
      <w:r w:rsidRPr="00887582">
        <w:t>Local Forestry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II.8-9</w:t>
      </w:r>
    </w:p>
    <w:p w:rsidR="00277C45" w:rsidRPr="00887582" w:rsidRDefault="00277C45" w:rsidP="00277C45">
      <w:pPr>
        <w:pStyle w:val="ListParagraph"/>
        <w:numPr>
          <w:ilvl w:val="0"/>
          <w:numId w:val="13"/>
        </w:numPr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II.8-10</w:t>
      </w:r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9.  Natural Resources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II.9-1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Mars Hill Natural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II.9-2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Wetlands</w:t>
      </w:r>
      <w:ins w:id="36" w:author="PC" w:date="2014-04-24T14:41:00Z">
        <w:r w:rsidR="00B05223">
          <w:t xml:space="preserve"> and Vernal Pools</w:t>
        </w:r>
      </w:ins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II.9-3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Water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II.9-4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Prestile Stream Watershed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II.9-5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Aquifers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II.9-12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Potential Water Quality Threats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II.9-12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Critical Natural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II.9-13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spacing w:after="0"/>
        <w:ind w:left="720"/>
      </w:pPr>
      <w:r w:rsidRPr="00887582">
        <w:t>Large, Unfragmented Blocks of Undeveloped Land</w:t>
      </w:r>
      <w:r>
        <w:tab/>
      </w:r>
      <w:r>
        <w:tab/>
      </w:r>
      <w:r>
        <w:tab/>
      </w:r>
      <w:r>
        <w:tab/>
        <w:t>II.9-14</w:t>
      </w:r>
    </w:p>
    <w:p w:rsidR="00277C45" w:rsidRPr="00887582" w:rsidRDefault="00277C45" w:rsidP="00277C45">
      <w:pPr>
        <w:pStyle w:val="ListParagraph"/>
        <w:numPr>
          <w:ilvl w:val="0"/>
          <w:numId w:val="14"/>
        </w:numPr>
        <w:ind w:left="720"/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II.9-</w:t>
      </w:r>
      <w:del w:id="37" w:author="PC" w:date="2014-04-30T10:52:00Z">
        <w:r w:rsidDel="00744A19">
          <w:delText>14</w:delText>
        </w:r>
      </w:del>
      <w:ins w:id="38" w:author="PC" w:date="2014-04-30T10:52:00Z">
        <w:r w:rsidR="00744A19">
          <w:t>1</w:t>
        </w:r>
        <w:r w:rsidR="00744A19">
          <w:t>5</w:t>
        </w:r>
      </w:ins>
    </w:p>
    <w:p w:rsidR="00277C45" w:rsidRPr="00887582" w:rsidRDefault="00277C45" w:rsidP="00277C45">
      <w:pPr>
        <w:spacing w:after="0"/>
        <w:rPr>
          <w:b/>
        </w:rPr>
      </w:pPr>
      <w:r w:rsidRPr="00887582">
        <w:rPr>
          <w:b/>
        </w:rPr>
        <w:t>Section 10. Land Use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II.10-1</w:t>
      </w:r>
    </w:p>
    <w:p w:rsidR="00277C45" w:rsidRPr="00887582" w:rsidRDefault="00277C45" w:rsidP="00277C45">
      <w:pPr>
        <w:pStyle w:val="ListParagraph"/>
        <w:numPr>
          <w:ilvl w:val="0"/>
          <w:numId w:val="15"/>
        </w:numPr>
        <w:spacing w:after="0"/>
        <w:ind w:left="540"/>
      </w:pPr>
      <w:r w:rsidRPr="00887582">
        <w:lastRenderedPageBreak/>
        <w:t>Land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II.10-2</w:t>
      </w:r>
    </w:p>
    <w:p w:rsidR="00277C45" w:rsidRPr="00887582" w:rsidRDefault="00277C45" w:rsidP="00277C45">
      <w:pPr>
        <w:pStyle w:val="ListParagraph"/>
        <w:numPr>
          <w:ilvl w:val="0"/>
          <w:numId w:val="15"/>
        </w:numPr>
        <w:spacing w:after="0"/>
        <w:ind w:left="540"/>
      </w:pPr>
      <w:r w:rsidRPr="00887582">
        <w:t>Village Area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II.10-3</w:t>
      </w:r>
    </w:p>
    <w:p w:rsidR="00277C45" w:rsidRPr="00887582" w:rsidRDefault="00277C45" w:rsidP="00277C45">
      <w:pPr>
        <w:pStyle w:val="ListParagraph"/>
        <w:numPr>
          <w:ilvl w:val="0"/>
          <w:numId w:val="15"/>
        </w:numPr>
        <w:spacing w:after="0"/>
        <w:ind w:left="540"/>
      </w:pPr>
      <w:r w:rsidRPr="00887582">
        <w:t>Land Use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II.10-5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Residential Land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II.10-5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Commercial Land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II.10-7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Industrial Land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II.10-8</w:t>
      </w:r>
    </w:p>
    <w:p w:rsidR="00277C45" w:rsidRPr="00887582" w:rsidRDefault="00A37BA9" w:rsidP="00277C45">
      <w:pPr>
        <w:pStyle w:val="ListParagraph"/>
        <w:numPr>
          <w:ilvl w:val="0"/>
          <w:numId w:val="16"/>
        </w:numPr>
        <w:spacing w:after="0"/>
        <w:ind w:left="900"/>
      </w:pPr>
      <w:r>
        <w:t>First</w:t>
      </w:r>
      <w:r w:rsidR="00277C45" w:rsidRPr="00887582">
        <w:t xml:space="preserve"> Wind Facility</w:t>
      </w:r>
      <w:r>
        <w:tab/>
      </w:r>
      <w:r>
        <w:tab/>
      </w:r>
      <w:r w:rsidR="00277C45">
        <w:tab/>
      </w:r>
      <w:r w:rsidR="00277C45">
        <w:tab/>
      </w:r>
      <w:r w:rsidR="00277C45">
        <w:tab/>
      </w:r>
      <w:r w:rsidR="00277C45">
        <w:tab/>
      </w:r>
      <w:r w:rsidR="00277C45">
        <w:tab/>
      </w:r>
      <w:r w:rsidR="00277C45">
        <w:tab/>
        <w:t>II.10-9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Pine Tree Development Zone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68D">
        <w:tab/>
      </w:r>
      <w:r>
        <w:t>II.10-10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Agriculture and Forestry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II.10-10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Undeveloped 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II.10-11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Land Use Ordinances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II.10-11</w:t>
      </w:r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Building Permits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</w:t>
      </w:r>
      <w:del w:id="39" w:author="PC" w:date="2014-04-24T14:50:00Z">
        <w:r w:rsidDel="00E40849">
          <w:delText>14</w:delText>
        </w:r>
      </w:del>
      <w:ins w:id="40" w:author="PC" w:date="2014-04-24T14:50:00Z">
        <w:r w:rsidR="00E40849">
          <w:t>13</w:t>
        </w:r>
      </w:ins>
    </w:p>
    <w:p w:rsidR="00277C45" w:rsidRPr="00887582" w:rsidRDefault="00277C45" w:rsidP="00277C45">
      <w:pPr>
        <w:pStyle w:val="ListParagraph"/>
        <w:numPr>
          <w:ilvl w:val="0"/>
          <w:numId w:val="16"/>
        </w:numPr>
        <w:spacing w:after="0"/>
        <w:ind w:left="900"/>
      </w:pPr>
      <w:r w:rsidRPr="00887582">
        <w:t>Issues and Implications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II.10-</w:t>
      </w:r>
      <w:del w:id="41" w:author="PC" w:date="2014-04-24T14:50:00Z">
        <w:r w:rsidDel="00E40849">
          <w:delText>14</w:delText>
        </w:r>
      </w:del>
      <w:ins w:id="42" w:author="PC" w:date="2014-04-24T14:50:00Z">
        <w:r w:rsidR="00E40849">
          <w:t>13</w:t>
        </w:r>
      </w:ins>
    </w:p>
    <w:p w:rsidR="00277C45" w:rsidRPr="00887582" w:rsidRDefault="00277C45" w:rsidP="00277C45">
      <w:pPr>
        <w:spacing w:after="0"/>
      </w:pPr>
    </w:p>
    <w:p w:rsidR="00277C45" w:rsidRPr="00887582" w:rsidRDefault="00277C45" w:rsidP="00277C45">
      <w:r w:rsidRPr="00887582">
        <w:rPr>
          <w:b/>
        </w:rPr>
        <w:t xml:space="preserve">Maps: </w:t>
      </w:r>
      <w:r w:rsidRPr="00887582">
        <w:rPr>
          <w:b/>
        </w:rPr>
        <w:tab/>
      </w:r>
      <w:r w:rsidRPr="00887582">
        <w:rPr>
          <w:b/>
        </w:rPr>
        <w:tab/>
      </w:r>
      <w:r w:rsidRPr="00887582">
        <w:rPr>
          <w:b/>
        </w:rPr>
        <w:tab/>
      </w:r>
      <w:r w:rsidRPr="00887582">
        <w:rPr>
          <w:b/>
        </w:rPr>
        <w:tab/>
      </w:r>
    </w:p>
    <w:p w:rsidR="00277C45" w:rsidRPr="00887582" w:rsidRDefault="00277C45" w:rsidP="00277C45">
      <w:pPr>
        <w:spacing w:after="0"/>
        <w:rPr>
          <w:rFonts w:eastAsia="Calibri" w:cs="Arial"/>
        </w:rPr>
      </w:pPr>
      <w:r w:rsidRPr="00887582">
        <w:rPr>
          <w:rFonts w:eastAsia="Calibri" w:cs="Arial"/>
        </w:rPr>
        <w:t>Figure 1.  Mars Hill Future Land Use Map (Document 4. Future Land Use Plan)</w:t>
      </w:r>
    </w:p>
    <w:p w:rsidR="00277C45" w:rsidRPr="00887582" w:rsidRDefault="00277C45" w:rsidP="00277C45">
      <w:pPr>
        <w:spacing w:after="0"/>
      </w:pPr>
      <w:r w:rsidRPr="00887582">
        <w:t>Figure 6.  Population in Region, 2010 (Section 1. Population)</w:t>
      </w:r>
    </w:p>
    <w:p w:rsidR="00277C45" w:rsidRPr="00887582" w:rsidRDefault="00277C45" w:rsidP="00277C45">
      <w:pPr>
        <w:spacing w:after="0"/>
      </w:pPr>
      <w:r w:rsidRPr="00887582">
        <w:t>Figure 7.  Population Change in Region, 2000-2010 (Section 1. Population)</w:t>
      </w:r>
    </w:p>
    <w:p w:rsidR="00277C45" w:rsidRPr="00887582" w:rsidRDefault="00277C45" w:rsidP="00277C45">
      <w:pPr>
        <w:spacing w:after="0"/>
      </w:pPr>
      <w:r w:rsidRPr="00887582">
        <w:t>Figure 48. Mars Hill Transportation (Section 4. Transportation)</w:t>
      </w:r>
    </w:p>
    <w:p w:rsidR="00277C45" w:rsidRPr="00887582" w:rsidRDefault="00277C45" w:rsidP="00277C45">
      <w:pPr>
        <w:spacing w:after="0"/>
      </w:pPr>
      <w:r w:rsidRPr="00887582">
        <w:t>Figure 49. Accidents (Section 4. Transportation)</w:t>
      </w:r>
    </w:p>
    <w:p w:rsidR="00277C45" w:rsidRPr="00887582" w:rsidRDefault="00277C45" w:rsidP="00277C45">
      <w:pPr>
        <w:spacing w:after="0"/>
        <w:ind w:left="180" w:hanging="180"/>
      </w:pPr>
      <w:r w:rsidRPr="00887582">
        <w:t>Figure 50. Route I 95 Extension Proposals, Federal Environmental Impact Assessment (Section 4. Transportation)</w:t>
      </w:r>
    </w:p>
    <w:p w:rsidR="00277C45" w:rsidRPr="00887582" w:rsidRDefault="00277C45" w:rsidP="00277C45">
      <w:pPr>
        <w:spacing w:after="0"/>
      </w:pPr>
      <w:r w:rsidRPr="00887582">
        <w:t>Figure 54. Maine Railroad Network (Section 4. Transportation)</w:t>
      </w:r>
    </w:p>
    <w:p w:rsidR="00277C45" w:rsidRPr="00887582" w:rsidRDefault="00277C45" w:rsidP="00277C45">
      <w:pPr>
        <w:spacing w:after="0"/>
      </w:pPr>
      <w:r w:rsidRPr="00887582">
        <w:t>Figure 55.  Maine Transit Districts (Section 4. Transportation)</w:t>
      </w:r>
    </w:p>
    <w:p w:rsidR="00277C45" w:rsidRPr="00887582" w:rsidRDefault="00277C45" w:rsidP="00277C45">
      <w:pPr>
        <w:spacing w:after="0"/>
        <w:rPr>
          <w:rFonts w:cs="Calibri"/>
        </w:rPr>
      </w:pPr>
      <w:r w:rsidRPr="00887582">
        <w:rPr>
          <w:rFonts w:cs="Calibri"/>
        </w:rPr>
        <w:t>Figure 56. Mars Hill Pubic Facilities (Section 5. Public Facilities)</w:t>
      </w:r>
    </w:p>
    <w:p w:rsidR="00277C45" w:rsidRDefault="00277C45" w:rsidP="00277C45">
      <w:pPr>
        <w:spacing w:after="0"/>
        <w:rPr>
          <w:ins w:id="43" w:author="PC" w:date="2014-04-30T10:47:00Z"/>
        </w:rPr>
      </w:pPr>
      <w:r w:rsidRPr="00887582">
        <w:t xml:space="preserve">Figure </w:t>
      </w:r>
      <w:del w:id="44" w:author="PC" w:date="2014-04-24T14:55:00Z">
        <w:r w:rsidRPr="00887582" w:rsidDel="00571383">
          <w:delText>67</w:delText>
        </w:r>
      </w:del>
      <w:ins w:id="45" w:author="PC" w:date="2014-04-24T14:55:00Z">
        <w:r w:rsidR="00571383" w:rsidRPr="00887582">
          <w:t>6</w:t>
        </w:r>
        <w:r w:rsidR="00571383">
          <w:t>8</w:t>
        </w:r>
      </w:ins>
      <w:r w:rsidRPr="00887582">
        <w:t>. Mars Hill Cultural Resources (Section 6. Cultural Resources)</w:t>
      </w:r>
    </w:p>
    <w:p w:rsidR="00744A19" w:rsidRPr="00887582" w:rsidRDefault="00744A19" w:rsidP="00277C45">
      <w:pPr>
        <w:spacing w:after="0"/>
      </w:pPr>
      <w:ins w:id="46" w:author="PC" w:date="2014-04-30T10:47:00Z">
        <w:r>
          <w:t xml:space="preserve">Figure 69.  Mars Hill Designated Scenic Views </w:t>
        </w:r>
        <w:r w:rsidRPr="00887582">
          <w:t>(Section 6. Cultural Resources)</w:t>
        </w:r>
      </w:ins>
    </w:p>
    <w:p w:rsidR="00277C45" w:rsidRPr="00887582" w:rsidRDefault="00277C45" w:rsidP="00277C45">
      <w:pPr>
        <w:spacing w:after="0"/>
        <w:rPr>
          <w:rFonts w:cstheme="minorHAnsi"/>
        </w:rPr>
      </w:pPr>
      <w:r w:rsidRPr="00887582">
        <w:rPr>
          <w:rFonts w:cstheme="minorHAnsi"/>
        </w:rPr>
        <w:t xml:space="preserve">Figure </w:t>
      </w:r>
      <w:del w:id="47" w:author="PC" w:date="2014-04-24T14:55:00Z">
        <w:r w:rsidRPr="00887582" w:rsidDel="00571383">
          <w:rPr>
            <w:rFonts w:cstheme="minorHAnsi"/>
          </w:rPr>
          <w:delText>68</w:delText>
        </w:r>
      </w:del>
      <w:ins w:id="48" w:author="PC" w:date="2014-04-24T18:57:00Z">
        <w:r w:rsidR="00D14436">
          <w:rPr>
            <w:rFonts w:cstheme="minorHAnsi"/>
          </w:rPr>
          <w:t>70</w:t>
        </w:r>
      </w:ins>
      <w:r w:rsidRPr="00887582">
        <w:rPr>
          <w:rFonts w:cstheme="minorHAnsi"/>
        </w:rPr>
        <w:t>. Mars Hill Archaeological Resources</w:t>
      </w:r>
      <w:r w:rsidRPr="00887582">
        <w:t xml:space="preserve"> (Section 6. Cultural Resources)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49" w:author="PC" w:date="2014-04-24T14:56:00Z">
        <w:r w:rsidRPr="00887582" w:rsidDel="00571383">
          <w:delText>80</w:delText>
        </w:r>
      </w:del>
      <w:ins w:id="50" w:author="PC" w:date="2014-04-24T14:56:00Z">
        <w:r w:rsidR="00571383" w:rsidRPr="00887582">
          <w:t>8</w:t>
        </w:r>
      </w:ins>
      <w:ins w:id="51" w:author="PC" w:date="2014-04-24T19:01:00Z">
        <w:r w:rsidR="00D14436">
          <w:t>2</w:t>
        </w:r>
      </w:ins>
      <w:r w:rsidRPr="00887582">
        <w:t>. Mars Hill Agricultural Resources (Section 8. Agricultural and Forestry Resources)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52" w:author="PC" w:date="2014-04-24T14:56:00Z">
        <w:r w:rsidRPr="00887582" w:rsidDel="00571383">
          <w:delText>85</w:delText>
        </w:r>
      </w:del>
      <w:ins w:id="53" w:author="PC" w:date="2014-04-24T14:56:00Z">
        <w:r w:rsidR="00571383" w:rsidRPr="00887582">
          <w:t>8</w:t>
        </w:r>
      </w:ins>
      <w:ins w:id="54" w:author="PC" w:date="2014-04-24T19:02:00Z">
        <w:r w:rsidR="00D14436">
          <w:t>7</w:t>
        </w:r>
      </w:ins>
      <w:r w:rsidRPr="00887582">
        <w:t>. Mars Hill Forestry Resources (Section 8. Agricultural and Forestry Resources)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55" w:author="PC" w:date="2014-04-24T14:56:00Z">
        <w:r w:rsidRPr="00887582" w:rsidDel="00571383">
          <w:delText>88</w:delText>
        </w:r>
      </w:del>
      <w:ins w:id="56" w:author="PC" w:date="2014-04-24T14:56:00Z">
        <w:r w:rsidR="00571383">
          <w:t>9</w:t>
        </w:r>
      </w:ins>
      <w:ins w:id="57" w:author="PC" w:date="2014-04-24T19:03:00Z">
        <w:r w:rsidR="00D14436">
          <w:t>0</w:t>
        </w:r>
      </w:ins>
      <w:r w:rsidRPr="00887582">
        <w:t>. Mars Hill Natural Resources (Section 9. Natural Resources)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58" w:author="PC" w:date="2014-04-24T14:56:00Z">
        <w:r w:rsidRPr="00887582" w:rsidDel="00571383">
          <w:delText>89</w:delText>
        </w:r>
      </w:del>
      <w:ins w:id="59" w:author="PC" w:date="2014-04-24T14:56:00Z">
        <w:r w:rsidR="00571383">
          <w:t>9</w:t>
        </w:r>
      </w:ins>
      <w:ins w:id="60" w:author="PC" w:date="2014-04-24T19:03:00Z">
        <w:r w:rsidR="00D14436">
          <w:t>1</w:t>
        </w:r>
      </w:ins>
      <w:r w:rsidRPr="00887582">
        <w:t>. Mars Hill Water Resources (Section 9. Natural Resources)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61" w:author="PC" w:date="2014-04-24T14:57:00Z">
        <w:r w:rsidRPr="00887582" w:rsidDel="00571383">
          <w:delText>90</w:delText>
        </w:r>
      </w:del>
      <w:ins w:id="62" w:author="PC" w:date="2014-04-24T14:57:00Z">
        <w:r w:rsidR="00571383" w:rsidRPr="00887582">
          <w:t>9</w:t>
        </w:r>
      </w:ins>
      <w:ins w:id="63" w:author="PC" w:date="2014-04-24T19:04:00Z">
        <w:r w:rsidR="00D14436">
          <w:t>2</w:t>
        </w:r>
      </w:ins>
      <w:r w:rsidRPr="00887582">
        <w:t>. Prestile Stream Subwatersheds (Section 9. Natural Resources)</w:t>
      </w:r>
    </w:p>
    <w:p w:rsidR="00571383" w:rsidRDefault="00277C45" w:rsidP="00277C45">
      <w:pPr>
        <w:spacing w:after="0"/>
        <w:rPr>
          <w:ins w:id="64" w:author="PC" w:date="2014-04-24T14:57:00Z"/>
        </w:rPr>
      </w:pPr>
      <w:r w:rsidRPr="00887582">
        <w:t xml:space="preserve">Figure </w:t>
      </w:r>
      <w:del w:id="65" w:author="PC" w:date="2014-04-24T19:04:00Z">
        <w:r w:rsidRPr="00887582" w:rsidDel="00D14436">
          <w:delText>96</w:delText>
        </w:r>
      </w:del>
      <w:ins w:id="66" w:author="PC" w:date="2014-04-24T19:04:00Z">
        <w:r w:rsidR="00D14436" w:rsidRPr="00887582">
          <w:t>9</w:t>
        </w:r>
        <w:r w:rsidR="00D14436">
          <w:t>7</w:t>
        </w:r>
      </w:ins>
      <w:r w:rsidRPr="00887582">
        <w:t xml:space="preserve">. </w:t>
      </w:r>
      <w:ins w:id="67" w:author="PC" w:date="2014-04-24T14:57:00Z">
        <w:r w:rsidR="00571383">
          <w:t>Upper Prestile Stream Riparian Buffers</w:t>
        </w:r>
      </w:ins>
      <w:ins w:id="68" w:author="PC" w:date="2014-04-30T10:53:00Z">
        <w:r w:rsidR="00744A19">
          <w:t xml:space="preserve"> </w:t>
        </w:r>
        <w:r w:rsidR="00744A19" w:rsidRPr="00887582">
          <w:t>(Section 9. Natural Resources)</w:t>
        </w:r>
      </w:ins>
    </w:p>
    <w:p w:rsidR="00277C45" w:rsidRPr="00887582" w:rsidRDefault="00571383" w:rsidP="00277C45">
      <w:pPr>
        <w:spacing w:after="0"/>
      </w:pPr>
      <w:ins w:id="69" w:author="PC" w:date="2014-04-24T14:58:00Z">
        <w:r>
          <w:t>Figure 9</w:t>
        </w:r>
      </w:ins>
      <w:ins w:id="70" w:author="PC" w:date="2014-04-24T19:05:00Z">
        <w:r w:rsidR="00D14436">
          <w:t>8</w:t>
        </w:r>
      </w:ins>
      <w:ins w:id="71" w:author="PC" w:date="2014-04-24T14:58:00Z">
        <w:r>
          <w:t xml:space="preserve">.  </w:t>
        </w:r>
      </w:ins>
      <w:r w:rsidR="00277C45" w:rsidRPr="00887582">
        <w:t>Mars Hill Current Land Use (Section 10. Land Use)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72" w:author="PC" w:date="2014-04-24T14:59:00Z">
        <w:r w:rsidRPr="00887582" w:rsidDel="00571383">
          <w:delText>97</w:delText>
        </w:r>
      </w:del>
      <w:ins w:id="73" w:author="PC" w:date="2014-04-24T14:59:00Z">
        <w:r w:rsidR="00571383" w:rsidRPr="00887582">
          <w:t>9</w:t>
        </w:r>
      </w:ins>
      <w:ins w:id="74" w:author="PC" w:date="2014-04-24T19:06:00Z">
        <w:r w:rsidR="00D14436">
          <w:t>9</w:t>
        </w:r>
      </w:ins>
      <w:r w:rsidRPr="00887582">
        <w:t>. Village Area Current Land Use (Section 10. Land Use)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75" w:author="PC" w:date="2014-04-24T14:59:00Z">
        <w:r w:rsidRPr="00887582" w:rsidDel="00571383">
          <w:delText>98</w:delText>
        </w:r>
      </w:del>
      <w:ins w:id="76" w:author="PC" w:date="2014-04-24T19:06:00Z">
        <w:r w:rsidR="00D14436">
          <w:t>100</w:t>
        </w:r>
      </w:ins>
      <w:r w:rsidRPr="00887582">
        <w:t>. Clark Road Subdivision (Section 10. Land Use)</w:t>
      </w:r>
    </w:p>
    <w:p w:rsidR="00277C45" w:rsidRPr="00887582" w:rsidRDefault="00277C45" w:rsidP="00277C45">
      <w:pPr>
        <w:spacing w:after="0"/>
        <w:rPr>
          <w:rFonts w:cs="Calibri"/>
        </w:rPr>
      </w:pPr>
      <w:r w:rsidRPr="00887582">
        <w:rPr>
          <w:rFonts w:cs="Calibri"/>
        </w:rPr>
        <w:t xml:space="preserve">Figure </w:t>
      </w:r>
      <w:del w:id="77" w:author="PC" w:date="2014-04-24T14:59:00Z">
        <w:r w:rsidRPr="00887582" w:rsidDel="00571383">
          <w:rPr>
            <w:rFonts w:cs="Calibri"/>
          </w:rPr>
          <w:delText>101</w:delText>
        </w:r>
      </w:del>
      <w:ins w:id="78" w:author="PC" w:date="2014-04-24T14:59:00Z">
        <w:r w:rsidR="00571383" w:rsidRPr="00887582">
          <w:rPr>
            <w:rFonts w:cs="Calibri"/>
          </w:rPr>
          <w:t>10</w:t>
        </w:r>
      </w:ins>
      <w:ins w:id="79" w:author="PC" w:date="2014-04-24T19:07:00Z">
        <w:r w:rsidR="00D14436">
          <w:rPr>
            <w:rFonts w:cs="Calibri"/>
          </w:rPr>
          <w:t>3</w:t>
        </w:r>
      </w:ins>
      <w:r w:rsidRPr="00887582">
        <w:rPr>
          <w:rFonts w:cs="Calibri"/>
        </w:rPr>
        <w:t>. Mars Hill Industrial Area Subdivision</w:t>
      </w:r>
      <w:r w:rsidRPr="00887582">
        <w:t xml:space="preserve"> (Section 10. Land Use)</w:t>
      </w:r>
    </w:p>
    <w:p w:rsidR="00277C45" w:rsidRPr="00887582" w:rsidRDefault="00277C45" w:rsidP="00277C45">
      <w:pPr>
        <w:spacing w:after="0"/>
      </w:pPr>
      <w:r w:rsidRPr="00887582">
        <w:t xml:space="preserve">Figure </w:t>
      </w:r>
      <w:del w:id="80" w:author="PC" w:date="2014-04-24T14:59:00Z">
        <w:r w:rsidRPr="00887582" w:rsidDel="00571383">
          <w:delText>102</w:delText>
        </w:r>
      </w:del>
      <w:ins w:id="81" w:author="PC" w:date="2014-04-24T14:59:00Z">
        <w:r w:rsidR="00571383" w:rsidRPr="00887582">
          <w:t>10</w:t>
        </w:r>
      </w:ins>
      <w:ins w:id="82" w:author="PC" w:date="2014-04-24T19:07:00Z">
        <w:r w:rsidR="00D14436">
          <w:t>4</w:t>
        </w:r>
      </w:ins>
      <w:r w:rsidRPr="00887582">
        <w:t>. Current Mars Hill Zoning (Section 10. Land Use)</w:t>
      </w:r>
    </w:p>
    <w:p w:rsidR="00502966" w:rsidRDefault="00502966"/>
    <w:sectPr w:rsidR="00502966" w:rsidSect="00134EE6">
      <w:footerReference w:type="default" r:id="rId7"/>
      <w:pgSz w:w="12240" w:h="15840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F0F" w:rsidRDefault="00846F0F" w:rsidP="00BA12E9">
      <w:pPr>
        <w:spacing w:after="0" w:line="240" w:lineRule="auto"/>
      </w:pPr>
      <w:r>
        <w:separator/>
      </w:r>
    </w:p>
  </w:endnote>
  <w:endnote w:type="continuationSeparator" w:id="1">
    <w:p w:rsidR="00846F0F" w:rsidRDefault="00846F0F" w:rsidP="00BA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25679"/>
      <w:docPartObj>
        <w:docPartGallery w:val="Page Numbers (Bottom of Page)"/>
        <w:docPartUnique/>
      </w:docPartObj>
    </w:sdtPr>
    <w:sdtContent>
      <w:p w:rsidR="00134EE6" w:rsidRDefault="00277C45">
        <w:pPr>
          <w:pStyle w:val="Footer"/>
          <w:jc w:val="right"/>
        </w:pPr>
        <w:r w:rsidRPr="00DA506D">
          <w:rPr>
            <w:sz w:val="20"/>
            <w:szCs w:val="20"/>
          </w:rPr>
          <w:t xml:space="preserve">Mars Hill </w:t>
        </w:r>
        <w:del w:id="83" w:author="PC" w:date="2014-04-24T13:47:00Z">
          <w:r w:rsidDel="004F3173">
            <w:rPr>
              <w:sz w:val="20"/>
              <w:szCs w:val="20"/>
            </w:rPr>
            <w:delText xml:space="preserve">2013 </w:delText>
          </w:r>
        </w:del>
        <w:ins w:id="84" w:author="PC" w:date="2014-04-24T13:47:00Z">
          <w:r w:rsidR="004F3173">
            <w:rPr>
              <w:sz w:val="20"/>
              <w:szCs w:val="20"/>
            </w:rPr>
            <w:t xml:space="preserve">2014 </w:t>
          </w:r>
        </w:ins>
        <w:r w:rsidRPr="00DA506D">
          <w:rPr>
            <w:sz w:val="20"/>
            <w:szCs w:val="20"/>
          </w:rPr>
          <w:t>Comprehensive Plan Update</w:t>
        </w:r>
        <w:r>
          <w:t xml:space="preserve"> </w:t>
        </w:r>
        <w:r>
          <w:tab/>
        </w:r>
        <w:r>
          <w:tab/>
        </w:r>
        <w:r w:rsidR="00A21BDA">
          <w:fldChar w:fldCharType="begin"/>
        </w:r>
        <w:r>
          <w:instrText xml:space="preserve"> PAGE   \* MERGEFORMAT </w:instrText>
        </w:r>
        <w:r w:rsidR="00A21BDA">
          <w:fldChar w:fldCharType="separate"/>
        </w:r>
        <w:r w:rsidR="00744A19">
          <w:rPr>
            <w:noProof/>
          </w:rPr>
          <w:t>i</w:t>
        </w:r>
        <w:r w:rsidR="00A21BDA">
          <w:fldChar w:fldCharType="end"/>
        </w:r>
      </w:p>
    </w:sdtContent>
  </w:sdt>
  <w:p w:rsidR="00134EE6" w:rsidRDefault="00846F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F0F" w:rsidRDefault="00846F0F" w:rsidP="00BA12E9">
      <w:pPr>
        <w:spacing w:after="0" w:line="240" w:lineRule="auto"/>
      </w:pPr>
      <w:r>
        <w:separator/>
      </w:r>
    </w:p>
  </w:footnote>
  <w:footnote w:type="continuationSeparator" w:id="1">
    <w:p w:rsidR="00846F0F" w:rsidRDefault="00846F0F" w:rsidP="00BA1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1C0"/>
    <w:multiLevelType w:val="hybridMultilevel"/>
    <w:tmpl w:val="0C0A4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41899"/>
    <w:multiLevelType w:val="hybridMultilevel"/>
    <w:tmpl w:val="E01C54D2"/>
    <w:lvl w:ilvl="0" w:tplc="12D49970">
      <w:start w:val="1"/>
      <w:numFmt w:val="upperLetter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">
    <w:nsid w:val="0AD673FD"/>
    <w:multiLevelType w:val="hybridMultilevel"/>
    <w:tmpl w:val="1564E5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119BD"/>
    <w:multiLevelType w:val="hybridMultilevel"/>
    <w:tmpl w:val="3CF28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74321"/>
    <w:multiLevelType w:val="hybridMultilevel"/>
    <w:tmpl w:val="2B7A731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56348D7"/>
    <w:multiLevelType w:val="hybridMultilevel"/>
    <w:tmpl w:val="6DFA7A1C"/>
    <w:lvl w:ilvl="0" w:tplc="837CB43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E668A"/>
    <w:multiLevelType w:val="hybridMultilevel"/>
    <w:tmpl w:val="8B64F804"/>
    <w:lvl w:ilvl="0" w:tplc="04090015">
      <w:start w:val="1"/>
      <w:numFmt w:val="upperLetter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7">
    <w:nsid w:val="463F1A24"/>
    <w:multiLevelType w:val="hybridMultilevel"/>
    <w:tmpl w:val="FC7CD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A2492"/>
    <w:multiLevelType w:val="hybridMultilevel"/>
    <w:tmpl w:val="6268A2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064B3"/>
    <w:multiLevelType w:val="hybridMultilevel"/>
    <w:tmpl w:val="07C6A0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A5566"/>
    <w:multiLevelType w:val="hybridMultilevel"/>
    <w:tmpl w:val="51EA0B8C"/>
    <w:lvl w:ilvl="0" w:tplc="E8F24C94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5301E6B"/>
    <w:multiLevelType w:val="hybridMultilevel"/>
    <w:tmpl w:val="FD5658AE"/>
    <w:lvl w:ilvl="0" w:tplc="C3A2D2A0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5FA7663"/>
    <w:multiLevelType w:val="hybridMultilevel"/>
    <w:tmpl w:val="25BE3D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C191A"/>
    <w:multiLevelType w:val="hybridMultilevel"/>
    <w:tmpl w:val="408E02B0"/>
    <w:lvl w:ilvl="0" w:tplc="04090015">
      <w:start w:val="1"/>
      <w:numFmt w:val="upperLetter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4">
    <w:nsid w:val="7A76412F"/>
    <w:multiLevelType w:val="hybridMultilevel"/>
    <w:tmpl w:val="D38C2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6731D"/>
    <w:multiLevelType w:val="hybridMultilevel"/>
    <w:tmpl w:val="010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5"/>
  </w:num>
  <w:num w:numId="5">
    <w:abstractNumId w:val="5"/>
  </w:num>
  <w:num w:numId="6">
    <w:abstractNumId w:val="9"/>
  </w:num>
  <w:num w:numId="7">
    <w:abstractNumId w:val="11"/>
  </w:num>
  <w:num w:numId="8">
    <w:abstractNumId w:val="1"/>
  </w:num>
  <w:num w:numId="9">
    <w:abstractNumId w:val="0"/>
  </w:num>
  <w:num w:numId="10">
    <w:abstractNumId w:val="3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C45"/>
    <w:rsid w:val="000C068D"/>
    <w:rsid w:val="00277C45"/>
    <w:rsid w:val="003E7705"/>
    <w:rsid w:val="004F3173"/>
    <w:rsid w:val="00502966"/>
    <w:rsid w:val="00571383"/>
    <w:rsid w:val="00610AA2"/>
    <w:rsid w:val="006F5211"/>
    <w:rsid w:val="00744A19"/>
    <w:rsid w:val="0078629E"/>
    <w:rsid w:val="007C60C8"/>
    <w:rsid w:val="00846F0F"/>
    <w:rsid w:val="00A21BDA"/>
    <w:rsid w:val="00A37BA9"/>
    <w:rsid w:val="00B05223"/>
    <w:rsid w:val="00BA12E9"/>
    <w:rsid w:val="00C03028"/>
    <w:rsid w:val="00D14436"/>
    <w:rsid w:val="00E40849"/>
    <w:rsid w:val="00E9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C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77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C45"/>
  </w:style>
  <w:style w:type="paragraph" w:styleId="Header">
    <w:name w:val="header"/>
    <w:basedOn w:val="Normal"/>
    <w:link w:val="HeaderChar"/>
    <w:uiPriority w:val="99"/>
    <w:semiHidden/>
    <w:unhideWhenUsed/>
    <w:rsid w:val="004F3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3173"/>
  </w:style>
  <w:style w:type="paragraph" w:styleId="BalloonText">
    <w:name w:val="Balloon Text"/>
    <w:basedOn w:val="Normal"/>
    <w:link w:val="BalloonTextChar"/>
    <w:uiPriority w:val="99"/>
    <w:semiHidden/>
    <w:unhideWhenUsed/>
    <w:rsid w:val="00B0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dcterms:created xsi:type="dcterms:W3CDTF">2014-04-24T17:47:00Z</dcterms:created>
  <dcterms:modified xsi:type="dcterms:W3CDTF">2014-04-30T14:55:00Z</dcterms:modified>
</cp:coreProperties>
</file>