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FC1" w:rsidRPr="00575FC1" w:rsidRDefault="00D05F72" w:rsidP="00575FC1">
      <w:pPr>
        <w:spacing w:after="0"/>
        <w:jc w:val="center"/>
        <w:rPr>
          <w:b/>
          <w:caps/>
          <w:sz w:val="56"/>
          <w:szCs w:val="56"/>
        </w:rPr>
      </w:pPr>
      <w:r w:rsidRPr="00575FC1">
        <w:rPr>
          <w:b/>
          <w:caps/>
          <w:sz w:val="56"/>
          <w:szCs w:val="56"/>
        </w:rPr>
        <w:t xml:space="preserve">Town of Mars Hill </w:t>
      </w:r>
    </w:p>
    <w:p w:rsidR="00BA7262" w:rsidRPr="00575FC1" w:rsidRDefault="00575FC1" w:rsidP="00575FC1">
      <w:pPr>
        <w:spacing w:after="0"/>
        <w:jc w:val="center"/>
        <w:rPr>
          <w:b/>
          <w:caps/>
          <w:sz w:val="56"/>
          <w:szCs w:val="56"/>
        </w:rPr>
      </w:pPr>
      <w:del w:id="0" w:author="PC" w:date="2014-04-24T13:27:00Z">
        <w:r w:rsidRPr="00575FC1" w:rsidDel="009041C9">
          <w:rPr>
            <w:b/>
            <w:caps/>
            <w:sz w:val="56"/>
            <w:szCs w:val="56"/>
          </w:rPr>
          <w:delText>2013</w:delText>
        </w:r>
      </w:del>
      <w:ins w:id="1" w:author="PC" w:date="2014-04-24T13:27:00Z">
        <w:r w:rsidR="009041C9" w:rsidRPr="00575FC1">
          <w:rPr>
            <w:b/>
            <w:caps/>
            <w:sz w:val="56"/>
            <w:szCs w:val="56"/>
          </w:rPr>
          <w:t>201</w:t>
        </w:r>
        <w:r w:rsidR="009041C9">
          <w:rPr>
            <w:b/>
            <w:caps/>
            <w:sz w:val="56"/>
            <w:szCs w:val="56"/>
          </w:rPr>
          <w:t>4</w:t>
        </w:r>
      </w:ins>
    </w:p>
    <w:p w:rsidR="00422244" w:rsidRPr="00422244" w:rsidRDefault="00D05F72" w:rsidP="00575FC1">
      <w:pPr>
        <w:spacing w:after="0"/>
        <w:jc w:val="center"/>
        <w:rPr>
          <w:caps/>
          <w:sz w:val="56"/>
          <w:szCs w:val="56"/>
        </w:rPr>
      </w:pPr>
      <w:r w:rsidRPr="00575FC1">
        <w:rPr>
          <w:b/>
          <w:caps/>
          <w:sz w:val="56"/>
          <w:szCs w:val="56"/>
        </w:rPr>
        <w:t>Comprehensive Plan</w:t>
      </w:r>
      <w:r w:rsidR="00422244" w:rsidRPr="00575FC1">
        <w:rPr>
          <w:b/>
          <w:caps/>
          <w:sz w:val="56"/>
          <w:szCs w:val="56"/>
        </w:rPr>
        <w:t xml:space="preserve"> Update</w:t>
      </w:r>
    </w:p>
    <w:p w:rsidR="00D05F72" w:rsidRPr="00422244" w:rsidRDefault="00D05F72" w:rsidP="00BA7262">
      <w:pPr>
        <w:jc w:val="center"/>
      </w:pPr>
      <w:r w:rsidRPr="00422244">
        <w:rPr>
          <w:sz w:val="28"/>
          <w:szCs w:val="28"/>
        </w:rPr>
        <w:t xml:space="preserve">Approved and Accepted by the </w:t>
      </w:r>
      <w:r w:rsidR="00422244">
        <w:rPr>
          <w:sz w:val="28"/>
          <w:szCs w:val="28"/>
        </w:rPr>
        <w:t xml:space="preserve">Mars Hill </w:t>
      </w:r>
      <w:r w:rsidRPr="00422244">
        <w:rPr>
          <w:sz w:val="28"/>
          <w:szCs w:val="28"/>
        </w:rPr>
        <w:t xml:space="preserve">Town Council </w:t>
      </w:r>
      <w:r w:rsidR="00092F22" w:rsidRPr="00CB7A7C">
        <w:rPr>
          <w:sz w:val="28"/>
          <w:szCs w:val="28"/>
        </w:rPr>
        <w:t>July</w:t>
      </w:r>
      <w:r w:rsidR="00422244" w:rsidRPr="00CB7A7C">
        <w:rPr>
          <w:sz w:val="28"/>
          <w:szCs w:val="28"/>
        </w:rPr>
        <w:t xml:space="preserve"> </w:t>
      </w:r>
      <w:ins w:id="2" w:author="PC" w:date="2014-04-24T16:39:00Z">
        <w:r w:rsidR="00CB7A7C" w:rsidRPr="00CB7A7C">
          <w:rPr>
            <w:sz w:val="28"/>
            <w:szCs w:val="28"/>
          </w:rPr>
          <w:t>15</w:t>
        </w:r>
      </w:ins>
      <w:r w:rsidRPr="00CB7A7C">
        <w:t>, 2013</w:t>
      </w:r>
    </w:p>
    <w:p w:rsidR="00F96802" w:rsidRDefault="00F96802" w:rsidP="008C1C9E">
      <w:pPr>
        <w:spacing w:after="0"/>
        <w:jc w:val="center"/>
        <w:rPr>
          <w:sz w:val="24"/>
          <w:szCs w:val="24"/>
        </w:rPr>
      </w:pPr>
    </w:p>
    <w:p w:rsidR="006248D8" w:rsidRPr="007F0E9C" w:rsidRDefault="00D05F72" w:rsidP="008C1C9E">
      <w:pPr>
        <w:spacing w:after="0"/>
        <w:jc w:val="center"/>
        <w:rPr>
          <w:sz w:val="24"/>
          <w:szCs w:val="24"/>
        </w:rPr>
      </w:pPr>
      <w:r w:rsidRPr="007F0E9C">
        <w:rPr>
          <w:sz w:val="24"/>
          <w:szCs w:val="24"/>
        </w:rPr>
        <w:t xml:space="preserve">This Plan was prepared by the Mars Hill Comprehensive Plan Committee </w:t>
      </w:r>
      <w:r w:rsidR="00422244" w:rsidRPr="007F0E9C">
        <w:rPr>
          <w:sz w:val="24"/>
          <w:szCs w:val="24"/>
        </w:rPr>
        <w:t>with assistance from</w:t>
      </w:r>
      <w:r w:rsidRPr="007F0E9C">
        <w:rPr>
          <w:sz w:val="24"/>
          <w:szCs w:val="24"/>
        </w:rPr>
        <w:t xml:space="preserve"> </w:t>
      </w:r>
    </w:p>
    <w:p w:rsidR="006248D8" w:rsidRPr="007F0E9C" w:rsidRDefault="00D05F72" w:rsidP="008C1C9E">
      <w:pPr>
        <w:spacing w:after="0"/>
        <w:jc w:val="center"/>
        <w:rPr>
          <w:sz w:val="24"/>
          <w:szCs w:val="24"/>
        </w:rPr>
      </w:pPr>
      <w:r w:rsidRPr="007F0E9C">
        <w:rPr>
          <w:sz w:val="24"/>
          <w:szCs w:val="24"/>
        </w:rPr>
        <w:t xml:space="preserve">Elizabeth A. Della Valle, AICP, 64 Wellington Road, </w:t>
      </w:r>
      <w:r w:rsidR="00092F22" w:rsidRPr="007F0E9C">
        <w:rPr>
          <w:sz w:val="24"/>
          <w:szCs w:val="24"/>
        </w:rPr>
        <w:t>Portland, Maine 041</w:t>
      </w:r>
      <w:r w:rsidR="005E0578">
        <w:rPr>
          <w:sz w:val="24"/>
          <w:szCs w:val="24"/>
        </w:rPr>
        <w:t>0</w:t>
      </w:r>
      <w:r w:rsidR="00092F22" w:rsidRPr="007F0E9C">
        <w:rPr>
          <w:sz w:val="24"/>
          <w:szCs w:val="24"/>
        </w:rPr>
        <w:t>3</w:t>
      </w:r>
      <w:r w:rsidR="006248D8" w:rsidRPr="007F0E9C">
        <w:rPr>
          <w:sz w:val="24"/>
          <w:szCs w:val="24"/>
        </w:rPr>
        <w:t xml:space="preserve"> and</w:t>
      </w:r>
    </w:p>
    <w:p w:rsidR="00D05F72" w:rsidRPr="007F0E9C" w:rsidRDefault="006248D8" w:rsidP="008C1C9E">
      <w:pPr>
        <w:jc w:val="center"/>
        <w:rPr>
          <w:sz w:val="24"/>
          <w:szCs w:val="24"/>
        </w:rPr>
      </w:pPr>
      <w:r w:rsidRPr="007F0E9C">
        <w:rPr>
          <w:sz w:val="24"/>
          <w:szCs w:val="24"/>
        </w:rPr>
        <w:t xml:space="preserve">Spatial Alternatives, </w:t>
      </w:r>
      <w:r w:rsidR="00BA7262" w:rsidRPr="007F0E9C">
        <w:rPr>
          <w:sz w:val="24"/>
          <w:szCs w:val="24"/>
        </w:rPr>
        <w:t>117 West Main Street, Yarmouth, Maine 04096</w:t>
      </w:r>
      <w:r w:rsidR="00092F22" w:rsidRPr="007F0E9C">
        <w:rPr>
          <w:sz w:val="24"/>
          <w:szCs w:val="24"/>
        </w:rPr>
        <w:t>.</w:t>
      </w:r>
    </w:p>
    <w:p w:rsidR="00935BC3" w:rsidRPr="007F0E9C" w:rsidRDefault="00935BC3" w:rsidP="008C1C9E">
      <w:pPr>
        <w:rPr>
          <w:sz w:val="24"/>
          <w:szCs w:val="24"/>
        </w:rPr>
      </w:pPr>
      <w:bookmarkStart w:id="3" w:name="_GoBack"/>
      <w:bookmarkEnd w:id="3"/>
    </w:p>
    <w:p w:rsidR="00092F22" w:rsidRPr="007F0E9C" w:rsidRDefault="00422244" w:rsidP="008C1C9E">
      <w:pPr>
        <w:jc w:val="center"/>
        <w:rPr>
          <w:sz w:val="24"/>
          <w:szCs w:val="24"/>
        </w:rPr>
      </w:pPr>
      <w:r w:rsidRPr="007F0E9C">
        <w:rPr>
          <w:sz w:val="24"/>
          <w:szCs w:val="24"/>
        </w:rPr>
        <w:t xml:space="preserve">Comprehensive Plan </w:t>
      </w:r>
      <w:r w:rsidR="00092F22" w:rsidRPr="007F0E9C">
        <w:rPr>
          <w:sz w:val="24"/>
          <w:szCs w:val="24"/>
        </w:rPr>
        <w:t xml:space="preserve">Committee members </w:t>
      </w:r>
      <w:r w:rsidRPr="007F0E9C">
        <w:rPr>
          <w:sz w:val="24"/>
          <w:szCs w:val="24"/>
        </w:rPr>
        <w:t>included</w:t>
      </w:r>
      <w:r w:rsidR="00092F22" w:rsidRPr="007F0E9C">
        <w:rPr>
          <w:sz w:val="24"/>
          <w:szCs w:val="24"/>
        </w:rPr>
        <w:t>:</w:t>
      </w:r>
    </w:p>
    <w:p w:rsidR="00092F22" w:rsidRPr="007F0E9C" w:rsidRDefault="00092F22" w:rsidP="007F0E9C">
      <w:pPr>
        <w:ind w:left="2160"/>
        <w:rPr>
          <w:sz w:val="24"/>
          <w:szCs w:val="24"/>
        </w:rPr>
      </w:pPr>
      <w:r w:rsidRPr="007F0E9C">
        <w:rPr>
          <w:sz w:val="24"/>
          <w:szCs w:val="24"/>
        </w:rPr>
        <w:t>Steve Hitchcock- Chairman</w:t>
      </w:r>
      <w:r w:rsidRPr="007F0E9C">
        <w:rPr>
          <w:sz w:val="24"/>
          <w:szCs w:val="24"/>
        </w:rPr>
        <w:tab/>
        <w:t>Bill Getman- Co-Chair</w:t>
      </w:r>
    </w:p>
    <w:p w:rsidR="00092F22" w:rsidRPr="007F0E9C" w:rsidRDefault="00092F22" w:rsidP="007F0E9C">
      <w:pPr>
        <w:ind w:left="2160"/>
        <w:rPr>
          <w:sz w:val="24"/>
          <w:szCs w:val="24"/>
        </w:rPr>
      </w:pPr>
      <w:r w:rsidRPr="007F0E9C">
        <w:rPr>
          <w:sz w:val="24"/>
          <w:szCs w:val="24"/>
        </w:rPr>
        <w:t>Todd Grass</w:t>
      </w:r>
      <w:r w:rsidRPr="007F0E9C">
        <w:rPr>
          <w:sz w:val="24"/>
          <w:szCs w:val="24"/>
        </w:rPr>
        <w:tab/>
      </w:r>
      <w:r w:rsidRPr="007F0E9C">
        <w:rPr>
          <w:sz w:val="24"/>
          <w:szCs w:val="24"/>
        </w:rPr>
        <w:tab/>
      </w:r>
      <w:r w:rsidRPr="007F0E9C">
        <w:rPr>
          <w:sz w:val="24"/>
          <w:szCs w:val="24"/>
        </w:rPr>
        <w:tab/>
        <w:t>Bruce Hussey</w:t>
      </w:r>
      <w:r w:rsidRPr="007F0E9C">
        <w:rPr>
          <w:sz w:val="24"/>
          <w:szCs w:val="24"/>
        </w:rPr>
        <w:tab/>
      </w:r>
    </w:p>
    <w:p w:rsidR="00092F22" w:rsidRPr="007F0E9C" w:rsidRDefault="00092F22" w:rsidP="007F0E9C">
      <w:pPr>
        <w:ind w:left="2160"/>
        <w:rPr>
          <w:sz w:val="24"/>
          <w:szCs w:val="24"/>
        </w:rPr>
      </w:pPr>
      <w:r w:rsidRPr="007F0E9C">
        <w:rPr>
          <w:sz w:val="24"/>
          <w:szCs w:val="24"/>
        </w:rPr>
        <w:t>Jim Shaw</w:t>
      </w:r>
      <w:r w:rsidRPr="007F0E9C">
        <w:rPr>
          <w:sz w:val="24"/>
          <w:szCs w:val="24"/>
        </w:rPr>
        <w:tab/>
      </w:r>
      <w:r w:rsidRPr="007F0E9C">
        <w:rPr>
          <w:sz w:val="24"/>
          <w:szCs w:val="24"/>
        </w:rPr>
        <w:tab/>
      </w:r>
      <w:r w:rsidRPr="007F0E9C">
        <w:rPr>
          <w:sz w:val="24"/>
          <w:szCs w:val="24"/>
        </w:rPr>
        <w:tab/>
        <w:t>Wendy Todd</w:t>
      </w:r>
    </w:p>
    <w:p w:rsidR="006248D8" w:rsidRPr="007F0E9C" w:rsidRDefault="00092F22" w:rsidP="008C1C9E">
      <w:pPr>
        <w:spacing w:after="0"/>
        <w:jc w:val="center"/>
        <w:rPr>
          <w:sz w:val="24"/>
          <w:szCs w:val="24"/>
        </w:rPr>
      </w:pPr>
      <w:r w:rsidRPr="007F0E9C">
        <w:rPr>
          <w:sz w:val="24"/>
          <w:szCs w:val="24"/>
        </w:rPr>
        <w:t>Former Town Manager, Dan McClung</w:t>
      </w:r>
      <w:r w:rsidR="006248D8" w:rsidRPr="007F0E9C">
        <w:rPr>
          <w:sz w:val="24"/>
          <w:szCs w:val="24"/>
        </w:rPr>
        <w:t>,</w:t>
      </w:r>
    </w:p>
    <w:p w:rsidR="006248D8" w:rsidRPr="007F0E9C" w:rsidRDefault="00092F22" w:rsidP="008C1C9E">
      <w:pPr>
        <w:spacing w:after="0"/>
        <w:jc w:val="center"/>
        <w:rPr>
          <w:sz w:val="24"/>
          <w:szCs w:val="24"/>
        </w:rPr>
      </w:pPr>
      <w:r w:rsidRPr="007F0E9C">
        <w:rPr>
          <w:sz w:val="24"/>
          <w:szCs w:val="24"/>
        </w:rPr>
        <w:t xml:space="preserve">Interim Town Manager, Ray Mersereau, and </w:t>
      </w:r>
    </w:p>
    <w:p w:rsidR="00092F22" w:rsidRPr="007F0E9C" w:rsidRDefault="00422244" w:rsidP="008C1C9E">
      <w:pPr>
        <w:jc w:val="center"/>
        <w:rPr>
          <w:sz w:val="24"/>
          <w:szCs w:val="24"/>
        </w:rPr>
      </w:pPr>
      <w:r w:rsidRPr="007F0E9C">
        <w:rPr>
          <w:sz w:val="24"/>
          <w:szCs w:val="24"/>
        </w:rPr>
        <w:t>Current Town Manger, Ka</w:t>
      </w:r>
      <w:r w:rsidR="00092F22" w:rsidRPr="007F0E9C">
        <w:rPr>
          <w:sz w:val="24"/>
          <w:szCs w:val="24"/>
        </w:rPr>
        <w:t>r</w:t>
      </w:r>
      <w:r w:rsidR="007C5359">
        <w:rPr>
          <w:sz w:val="24"/>
          <w:szCs w:val="24"/>
        </w:rPr>
        <w:t>i</w:t>
      </w:r>
      <w:r w:rsidR="00092F22" w:rsidRPr="007F0E9C">
        <w:rPr>
          <w:sz w:val="24"/>
          <w:szCs w:val="24"/>
        </w:rPr>
        <w:t>n Petrin</w:t>
      </w:r>
    </w:p>
    <w:p w:rsidR="00092F22" w:rsidRPr="007F0E9C" w:rsidRDefault="00092F22" w:rsidP="008C1C9E">
      <w:pPr>
        <w:rPr>
          <w:sz w:val="24"/>
          <w:szCs w:val="24"/>
        </w:rPr>
      </w:pPr>
    </w:p>
    <w:p w:rsidR="00092F22" w:rsidRPr="007F0E9C" w:rsidRDefault="00F96802" w:rsidP="00F9680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782832" cy="2538663"/>
            <wp:effectExtent l="19050" t="0" r="0" b="0"/>
            <wp:docPr id="1" name="Picture 0" descr="100_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2078.JPG"/>
                    <pic:cNvPicPr/>
                  </pic:nvPicPr>
                  <pic:blipFill>
                    <a:blip r:embed="rId6" cstate="print"/>
                    <a:srcRect t="13583" b="15863"/>
                    <a:stretch>
                      <a:fillRect/>
                    </a:stretch>
                  </pic:blipFill>
                  <pic:spPr>
                    <a:xfrm>
                      <a:off x="0" y="0"/>
                      <a:ext cx="4786418" cy="254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2F22" w:rsidRPr="007F0E9C" w:rsidSect="002B7EA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A41" w:rsidRDefault="00191A41" w:rsidP="00A51683">
      <w:pPr>
        <w:spacing w:after="0" w:line="240" w:lineRule="auto"/>
      </w:pPr>
      <w:r>
        <w:separator/>
      </w:r>
    </w:p>
  </w:endnote>
  <w:endnote w:type="continuationSeparator" w:id="1">
    <w:p w:rsidR="00191A41" w:rsidRDefault="00191A41" w:rsidP="00A51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683" w:rsidRPr="00A51683" w:rsidRDefault="00A51683">
    <w:pPr>
      <w:pStyle w:val="Footer"/>
      <w:rPr>
        <w:sz w:val="20"/>
        <w:szCs w:val="20"/>
      </w:rPr>
    </w:pPr>
    <w:r>
      <w:rPr>
        <w:sz w:val="20"/>
        <w:szCs w:val="20"/>
      </w:rPr>
      <w:t xml:space="preserve">Mars Hill </w:t>
    </w:r>
    <w:del w:id="4" w:author="PC" w:date="2014-04-24T13:28:00Z">
      <w:r w:rsidDel="009041C9">
        <w:rPr>
          <w:sz w:val="20"/>
          <w:szCs w:val="20"/>
        </w:rPr>
        <w:delText xml:space="preserve">2013 </w:delText>
      </w:r>
    </w:del>
    <w:ins w:id="5" w:author="PC" w:date="2014-04-24T13:28:00Z">
      <w:r w:rsidR="009041C9">
        <w:rPr>
          <w:sz w:val="20"/>
          <w:szCs w:val="20"/>
        </w:rPr>
        <w:t xml:space="preserve">2014 </w:t>
      </w:r>
    </w:ins>
    <w:r>
      <w:rPr>
        <w:sz w:val="20"/>
        <w:szCs w:val="20"/>
      </w:rPr>
      <w:t>Comprehensive Plan Update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A41" w:rsidRDefault="00191A41" w:rsidP="00A51683">
      <w:pPr>
        <w:spacing w:after="0" w:line="240" w:lineRule="auto"/>
      </w:pPr>
      <w:r>
        <w:separator/>
      </w:r>
    </w:p>
  </w:footnote>
  <w:footnote w:type="continuationSeparator" w:id="1">
    <w:p w:rsidR="00191A41" w:rsidRDefault="00191A41" w:rsidP="00A516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trackRevision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4AE"/>
    <w:rsid w:val="000541F3"/>
    <w:rsid w:val="0008126B"/>
    <w:rsid w:val="00092F22"/>
    <w:rsid w:val="00147FE0"/>
    <w:rsid w:val="001617CD"/>
    <w:rsid w:val="00191A41"/>
    <w:rsid w:val="00242FD7"/>
    <w:rsid w:val="00265B1C"/>
    <w:rsid w:val="002B7EAF"/>
    <w:rsid w:val="003E04AE"/>
    <w:rsid w:val="00422244"/>
    <w:rsid w:val="00440BD2"/>
    <w:rsid w:val="00561055"/>
    <w:rsid w:val="00575FC1"/>
    <w:rsid w:val="005A1B5F"/>
    <w:rsid w:val="005E0578"/>
    <w:rsid w:val="006248D8"/>
    <w:rsid w:val="006A0D49"/>
    <w:rsid w:val="007C5359"/>
    <w:rsid w:val="007F0E9C"/>
    <w:rsid w:val="008C1C9E"/>
    <w:rsid w:val="009041C9"/>
    <w:rsid w:val="0091593B"/>
    <w:rsid w:val="00935BC3"/>
    <w:rsid w:val="009A6F3B"/>
    <w:rsid w:val="00A51683"/>
    <w:rsid w:val="00B174EA"/>
    <w:rsid w:val="00BA7262"/>
    <w:rsid w:val="00BD6E16"/>
    <w:rsid w:val="00CB7A7C"/>
    <w:rsid w:val="00D05F72"/>
    <w:rsid w:val="00D112FF"/>
    <w:rsid w:val="00F96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E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8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51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1683"/>
  </w:style>
  <w:style w:type="paragraph" w:styleId="Footer">
    <w:name w:val="footer"/>
    <w:basedOn w:val="Normal"/>
    <w:link w:val="FooterChar"/>
    <w:uiPriority w:val="99"/>
    <w:semiHidden/>
    <w:unhideWhenUsed/>
    <w:rsid w:val="00A51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16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PC</cp:lastModifiedBy>
  <cp:revision>2</cp:revision>
  <dcterms:created xsi:type="dcterms:W3CDTF">2014-04-24T20:40:00Z</dcterms:created>
  <dcterms:modified xsi:type="dcterms:W3CDTF">2014-04-24T20:40:00Z</dcterms:modified>
</cp:coreProperties>
</file>