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C3" w:rsidRDefault="00CA3BC3" w:rsidP="00CA3BC3">
      <w:pPr>
        <w:jc w:val="center"/>
        <w:rPr>
          <w:b/>
          <w:caps/>
          <w:sz w:val="56"/>
          <w:szCs w:val="56"/>
        </w:rPr>
      </w:pPr>
    </w:p>
    <w:p w:rsidR="000809F4" w:rsidRPr="00CA3BC3" w:rsidRDefault="00CA3BC3" w:rsidP="000809F4">
      <w:pPr>
        <w:jc w:val="center"/>
        <w:rPr>
          <w:b/>
          <w:caps/>
          <w:sz w:val="56"/>
          <w:szCs w:val="56"/>
        </w:rPr>
      </w:pPr>
      <w:r w:rsidRPr="00CA3BC3">
        <w:rPr>
          <w:b/>
          <w:caps/>
          <w:sz w:val="56"/>
          <w:szCs w:val="56"/>
        </w:rPr>
        <w:t>Town of Mars Hill</w:t>
      </w:r>
    </w:p>
    <w:p w:rsidR="005D5F5C" w:rsidRPr="00CA3BC3" w:rsidRDefault="000809F4" w:rsidP="000809F4">
      <w:pPr>
        <w:jc w:val="center"/>
        <w:rPr>
          <w:b/>
          <w:caps/>
          <w:sz w:val="56"/>
          <w:szCs w:val="56"/>
        </w:rPr>
      </w:pPr>
      <w:del w:id="0" w:author="PC" w:date="2014-04-24T13:26:00Z">
        <w:r w:rsidRPr="00CA3BC3" w:rsidDel="00F82D3D">
          <w:rPr>
            <w:b/>
            <w:caps/>
            <w:sz w:val="56"/>
            <w:szCs w:val="56"/>
          </w:rPr>
          <w:delText>2013</w:delText>
        </w:r>
      </w:del>
      <w:ins w:id="1" w:author="PC" w:date="2014-04-24T13:26:00Z">
        <w:r w:rsidR="00F82D3D" w:rsidRPr="00CA3BC3">
          <w:rPr>
            <w:b/>
            <w:caps/>
            <w:sz w:val="56"/>
            <w:szCs w:val="56"/>
          </w:rPr>
          <w:t>201</w:t>
        </w:r>
        <w:r w:rsidR="00F82D3D">
          <w:rPr>
            <w:b/>
            <w:caps/>
            <w:sz w:val="56"/>
            <w:szCs w:val="56"/>
          </w:rPr>
          <w:t>4</w:t>
        </w:r>
      </w:ins>
    </w:p>
    <w:p w:rsidR="00CA3BC3" w:rsidRDefault="00CA3BC3" w:rsidP="000809F4">
      <w:pPr>
        <w:jc w:val="center"/>
        <w:rPr>
          <w:b/>
          <w:caps/>
          <w:sz w:val="56"/>
          <w:szCs w:val="56"/>
        </w:rPr>
      </w:pPr>
      <w:r w:rsidRPr="00CA3BC3">
        <w:rPr>
          <w:b/>
          <w:caps/>
          <w:sz w:val="56"/>
          <w:szCs w:val="56"/>
        </w:rPr>
        <w:t>Comprehensive Plan Update</w:t>
      </w:r>
    </w:p>
    <w:p w:rsidR="003120C1" w:rsidRDefault="003120C1" w:rsidP="00CA3BC3">
      <w:pPr>
        <w:jc w:val="center"/>
        <w:rPr>
          <w:b/>
          <w:caps/>
          <w:noProof/>
          <w:sz w:val="56"/>
          <w:szCs w:val="56"/>
        </w:rPr>
      </w:pPr>
    </w:p>
    <w:p w:rsidR="00530C7C" w:rsidRDefault="00607F0F" w:rsidP="00530C7C">
      <w:pPr>
        <w:spacing w:after="0" w:line="240" w:lineRule="auto"/>
        <w:jc w:val="center"/>
        <w:rPr>
          <w:b/>
          <w:caps/>
          <w:sz w:val="56"/>
          <w:szCs w:val="56"/>
        </w:rPr>
      </w:pPr>
      <w:r>
        <w:rPr>
          <w:b/>
          <w:caps/>
          <w:noProof/>
          <w:sz w:val="56"/>
          <w:szCs w:val="56"/>
        </w:rPr>
        <w:drawing>
          <wp:inline distT="0" distB="0" distL="0" distR="0">
            <wp:extent cx="2109603" cy="1392865"/>
            <wp:effectExtent l="19050" t="0" r="4947" b="0"/>
            <wp:docPr id="1" name="Picture 0" descr="Farm field mountain and towers 1 DSCN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m field mountain and towers 1 DSCN1347.jpg"/>
                    <pic:cNvPicPr/>
                  </pic:nvPicPr>
                  <pic:blipFill>
                    <a:blip r:embed="rId6" cstate="print"/>
                    <a:srcRect t="29687" r="34922" b="13121"/>
                    <a:stretch>
                      <a:fillRect/>
                    </a:stretch>
                  </pic:blipFill>
                  <pic:spPr>
                    <a:xfrm>
                      <a:off x="0" y="0"/>
                      <a:ext cx="2109603" cy="139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C7C" w:rsidRPr="00530C7C">
        <w:rPr>
          <w:b/>
          <w:caps/>
          <w:noProof/>
          <w:sz w:val="56"/>
          <w:szCs w:val="56"/>
        </w:rPr>
        <w:drawing>
          <wp:inline distT="0" distB="0" distL="0" distR="0">
            <wp:extent cx="2109278" cy="1392865"/>
            <wp:effectExtent l="19050" t="0" r="5272" b="0"/>
            <wp:docPr id="9" name="Picture 1" descr="Photo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13.jpg"/>
                    <pic:cNvPicPr/>
                  </pic:nvPicPr>
                  <pic:blipFill>
                    <a:blip r:embed="rId7"/>
                    <a:srcRect l="21163" r="15944"/>
                    <a:stretch>
                      <a:fillRect/>
                    </a:stretch>
                  </pic:blipFill>
                  <pic:spPr>
                    <a:xfrm>
                      <a:off x="0" y="0"/>
                      <a:ext cx="2109278" cy="139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F0F" w:rsidRDefault="00530C7C" w:rsidP="00530C7C">
      <w:pPr>
        <w:spacing w:after="0" w:line="240" w:lineRule="auto"/>
        <w:jc w:val="center"/>
        <w:rPr>
          <w:b/>
          <w:caps/>
          <w:sz w:val="56"/>
          <w:szCs w:val="56"/>
        </w:rPr>
      </w:pPr>
      <w:r>
        <w:rPr>
          <w:b/>
          <w:caps/>
          <w:noProof/>
          <w:sz w:val="56"/>
          <w:szCs w:val="56"/>
        </w:rPr>
        <w:drawing>
          <wp:inline distT="0" distB="0" distL="0" distR="0">
            <wp:extent cx="2130552" cy="1383183"/>
            <wp:effectExtent l="19050" t="0" r="3048" b="0"/>
            <wp:docPr id="11" name="Picture 10" descr="Recreational Charac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reational Character.jpg"/>
                    <pic:cNvPicPr/>
                  </pic:nvPicPr>
                  <pic:blipFill>
                    <a:blip r:embed="rId8" cstate="print"/>
                    <a:srcRect b="13158"/>
                    <a:stretch>
                      <a:fillRect/>
                    </a:stretch>
                  </pic:blipFill>
                  <pic:spPr>
                    <a:xfrm>
                      <a:off x="0" y="0"/>
                      <a:ext cx="2130552" cy="1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0C7C">
        <w:rPr>
          <w:b/>
          <w:caps/>
          <w:noProof/>
          <w:sz w:val="56"/>
          <w:szCs w:val="56"/>
        </w:rPr>
        <w:drawing>
          <wp:inline distT="0" distB="0" distL="0" distR="0">
            <wp:extent cx="2112264" cy="1397988"/>
            <wp:effectExtent l="19050" t="0" r="2286" b="0"/>
            <wp:docPr id="8" name="Picture 2" descr="Ph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2.jpg"/>
                    <pic:cNvPicPr/>
                  </pic:nvPicPr>
                  <pic:blipFill>
                    <a:blip r:embed="rId9" cstate="print"/>
                    <a:srcRect t="11745" b="227"/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139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0C1" w:rsidRDefault="003120C1" w:rsidP="00530C7C">
      <w:pPr>
        <w:spacing w:after="0" w:line="240" w:lineRule="auto"/>
        <w:jc w:val="center"/>
        <w:rPr>
          <w:b/>
          <w:caps/>
          <w:sz w:val="56"/>
          <w:szCs w:val="56"/>
        </w:rPr>
      </w:pPr>
    </w:p>
    <w:p w:rsidR="00CA3BC3" w:rsidRDefault="00CA3BC3" w:rsidP="00CA3BC3">
      <w:pPr>
        <w:jc w:val="center"/>
      </w:pPr>
    </w:p>
    <w:p w:rsidR="00CA3BC3" w:rsidRDefault="00700FFE" w:rsidP="00D97324">
      <w:pPr>
        <w:jc w:val="center"/>
        <w:rPr>
          <w:sz w:val="24"/>
          <w:szCs w:val="24"/>
        </w:rPr>
      </w:pPr>
      <w:r>
        <w:rPr>
          <w:sz w:val="24"/>
          <w:szCs w:val="24"/>
        </w:rPr>
        <w:t>Consultants</w:t>
      </w:r>
    </w:p>
    <w:p w:rsidR="00D97324" w:rsidRDefault="00D97324" w:rsidP="00530C7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Elizabeth A. Della Valle, AICP</w:t>
      </w:r>
    </w:p>
    <w:p w:rsidR="00F72E46" w:rsidRPr="00D97324" w:rsidRDefault="00F72E46" w:rsidP="00D973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Spatial Alternatives</w:t>
      </w:r>
      <w:r w:rsidR="000809F4">
        <w:rPr>
          <w:b/>
          <w:sz w:val="32"/>
          <w:szCs w:val="32"/>
        </w:rPr>
        <w:t>, Inc.</w:t>
      </w:r>
      <w:r>
        <w:rPr>
          <w:b/>
          <w:sz w:val="32"/>
          <w:szCs w:val="32"/>
        </w:rPr>
        <w:t xml:space="preserve"> </w:t>
      </w:r>
    </w:p>
    <w:sectPr w:rsidR="00F72E46" w:rsidRPr="00D97324" w:rsidSect="005D5F5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747" w:rsidRDefault="00F95747" w:rsidP="005F5251">
      <w:pPr>
        <w:spacing w:after="0" w:line="240" w:lineRule="auto"/>
      </w:pPr>
      <w:r>
        <w:separator/>
      </w:r>
    </w:p>
  </w:endnote>
  <w:endnote w:type="continuationSeparator" w:id="1">
    <w:p w:rsidR="00F95747" w:rsidRDefault="00F95747" w:rsidP="005F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51" w:rsidRDefault="005F5251">
    <w:pPr>
      <w:pStyle w:val="Footer"/>
    </w:pPr>
    <w:r w:rsidRPr="00DA506D">
      <w:rPr>
        <w:sz w:val="20"/>
        <w:szCs w:val="20"/>
      </w:rPr>
      <w:t>This C</w:t>
    </w:r>
    <w:r>
      <w:rPr>
        <w:sz w:val="20"/>
        <w:szCs w:val="20"/>
      </w:rPr>
      <w:t>omprehensive Plan U</w:t>
    </w:r>
    <w:r w:rsidRPr="00DA506D">
      <w:rPr>
        <w:sz w:val="20"/>
        <w:szCs w:val="20"/>
      </w:rPr>
      <w:t>pdate builds on data in the 199</w:t>
    </w:r>
    <w:r>
      <w:rPr>
        <w:sz w:val="20"/>
        <w:szCs w:val="20"/>
      </w:rPr>
      <w:t>2</w:t>
    </w:r>
    <w:r w:rsidRPr="00DA506D">
      <w:rPr>
        <w:sz w:val="20"/>
        <w:szCs w:val="20"/>
      </w:rPr>
      <w:t xml:space="preserve"> Town of Mars Hill Comprehensive Plan, which, where it has not been updated or changed, is herein incorporated by reference.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747" w:rsidRDefault="00F95747" w:rsidP="005F5251">
      <w:pPr>
        <w:spacing w:after="0" w:line="240" w:lineRule="auto"/>
      </w:pPr>
      <w:r>
        <w:separator/>
      </w:r>
    </w:p>
  </w:footnote>
  <w:footnote w:type="continuationSeparator" w:id="1">
    <w:p w:rsidR="00F95747" w:rsidRDefault="00F95747" w:rsidP="005F5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trackRevision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BC3"/>
    <w:rsid w:val="0003076D"/>
    <w:rsid w:val="000809F4"/>
    <w:rsid w:val="003120C1"/>
    <w:rsid w:val="00530C7C"/>
    <w:rsid w:val="005D5F5C"/>
    <w:rsid w:val="005F5251"/>
    <w:rsid w:val="00607F0F"/>
    <w:rsid w:val="00680DE8"/>
    <w:rsid w:val="00700FFE"/>
    <w:rsid w:val="007078E0"/>
    <w:rsid w:val="00A35821"/>
    <w:rsid w:val="00CA3BC3"/>
    <w:rsid w:val="00D51039"/>
    <w:rsid w:val="00D97324"/>
    <w:rsid w:val="00DB6C01"/>
    <w:rsid w:val="00E72849"/>
    <w:rsid w:val="00E87E75"/>
    <w:rsid w:val="00F72E46"/>
    <w:rsid w:val="00F82D3D"/>
    <w:rsid w:val="00F9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3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B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B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BC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F5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251"/>
  </w:style>
  <w:style w:type="paragraph" w:styleId="Footer">
    <w:name w:val="footer"/>
    <w:basedOn w:val="Normal"/>
    <w:link w:val="FooterChar"/>
    <w:uiPriority w:val="99"/>
    <w:semiHidden/>
    <w:unhideWhenUsed/>
    <w:rsid w:val="005F5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2014-04-24T17:26:00Z</dcterms:created>
  <dcterms:modified xsi:type="dcterms:W3CDTF">2014-04-24T17:26:00Z</dcterms:modified>
</cp:coreProperties>
</file>